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C7666" w14:textId="2CA0EC14" w:rsidR="00AC1E8C" w:rsidRDefault="000740AB" w:rsidP="00B424A8">
      <w:pPr>
        <w:pStyle w:val="BodyText"/>
        <w:spacing w:before="800"/>
        <w:ind w:left="518" w:firstLine="202"/>
        <w:rPr>
          <w:rFonts w:ascii="Times New Roman"/>
          <w:sz w:val="20"/>
        </w:rPr>
      </w:pPr>
      <w:r w:rsidRPr="00702A02">
        <w:rPr>
          <w:rFonts w:ascii="Times New Roman"/>
          <w:noProof/>
          <w:sz w:val="20"/>
        </w:rPr>
        <w:drawing>
          <wp:inline distT="0" distB="0" distL="0" distR="0" wp14:anchorId="51732D52" wp14:editId="1BFF1045">
            <wp:extent cx="1563858" cy="2042050"/>
            <wp:effectExtent l="0" t="0" r="0" b="0"/>
            <wp:docPr id="5" name="Picture 3" descr="Indiana University logo">
              <a:extLst xmlns:a="http://schemas.openxmlformats.org/drawingml/2006/main">
                <a:ext uri="{FF2B5EF4-FFF2-40B4-BE49-F238E27FC236}">
                  <a16:creationId xmlns:a16="http://schemas.microsoft.com/office/drawing/2014/main" id="{233F9E7C-C1FD-4D35-800C-AA0E34486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automatically generated">
                      <a:extLst>
                        <a:ext uri="{FF2B5EF4-FFF2-40B4-BE49-F238E27FC236}">
                          <a16:creationId xmlns:a16="http://schemas.microsoft.com/office/drawing/2014/main" id="{233F9E7C-C1FD-4D35-800C-AA0E34486D21}"/>
                        </a:ext>
                      </a:extLst>
                    </pic:cNvPr>
                    <pic:cNvPicPr>
                      <a:picLocks noChangeAspect="1"/>
                    </pic:cNvPicPr>
                  </pic:nvPicPr>
                  <pic:blipFill rotWithShape="1">
                    <a:blip r:embed="rId11"/>
                    <a:srcRect l="11940" r="11478" b="1"/>
                    <a:stretch/>
                  </pic:blipFill>
                  <pic:spPr>
                    <a:xfrm>
                      <a:off x="0" y="0"/>
                      <a:ext cx="1576682" cy="2058795"/>
                    </a:xfrm>
                    <a:prstGeom prst="rect">
                      <a:avLst/>
                    </a:prstGeom>
                  </pic:spPr>
                </pic:pic>
              </a:graphicData>
            </a:graphic>
          </wp:inline>
        </w:drawing>
      </w:r>
    </w:p>
    <w:p w14:paraId="49856152" w14:textId="7D80CABF" w:rsidR="00AC1E8C" w:rsidRPr="00DB23FB" w:rsidRDefault="002832C1" w:rsidP="00DB23FB">
      <w:pPr>
        <w:pStyle w:val="Heading1"/>
        <w:pBdr>
          <w:bottom w:val="single" w:sz="24" w:space="4" w:color="675C52"/>
        </w:pBdr>
        <w:tabs>
          <w:tab w:val="left" w:pos="7470"/>
          <w:tab w:val="left" w:pos="7650"/>
          <w:tab w:val="left" w:pos="8910"/>
          <w:tab w:val="left" w:pos="9090"/>
        </w:tabs>
        <w:spacing w:before="1720"/>
        <w:ind w:right="778"/>
        <w:jc w:val="right"/>
        <w:rPr>
          <w:rFonts w:ascii="Arial Bold" w:hAnsi="Arial Bold" w:cs="Arial"/>
          <w:color w:val="000000" w:themeColor="text1"/>
          <w:sz w:val="48"/>
        </w:rPr>
      </w:pPr>
      <w:bookmarkStart w:id="0" w:name="_Toc106713979"/>
      <w:bookmarkStart w:id="1" w:name="_Toc106714248"/>
      <w:proofErr w:type="spellStart"/>
      <w:r w:rsidRPr="00DB23FB">
        <w:rPr>
          <w:rFonts w:ascii="Arial Bold" w:hAnsi="Arial Bold" w:cs="Arial"/>
          <w:color w:val="005381"/>
          <w:spacing w:val="32"/>
          <w:position w:val="26"/>
          <w:sz w:val="40"/>
          <w:szCs w:val="40"/>
        </w:rPr>
        <w:t>EConfirm</w:t>
      </w:r>
      <w:proofErr w:type="spellEnd"/>
      <w:r w:rsidRPr="00DB23FB">
        <w:rPr>
          <w:rFonts w:ascii="Arial Bold" w:hAnsi="Arial Bold" w:cs="Arial"/>
          <w:color w:val="005381"/>
          <w:spacing w:val="32"/>
          <w:position w:val="26"/>
          <w:sz w:val="40"/>
          <w:szCs w:val="40"/>
        </w:rPr>
        <w:t xml:space="preserve"> (ECC)</w:t>
      </w:r>
      <w:r w:rsidR="00C32476" w:rsidRPr="00DB23FB">
        <w:rPr>
          <w:rFonts w:ascii="Arial Bold" w:hAnsi="Arial Bold" w:cs="Arial"/>
          <w:color w:val="005381"/>
          <w:position w:val="16"/>
          <w:sz w:val="48"/>
        </w:rPr>
        <w:br/>
      </w:r>
      <w:r w:rsidRPr="00013BF1">
        <w:rPr>
          <w:rFonts w:ascii="Arial Bold" w:hAnsi="Arial Bold" w:cs="Arial"/>
          <w:color w:val="005381"/>
          <w:spacing w:val="1"/>
          <w:position w:val="14"/>
          <w:sz w:val="48"/>
        </w:rPr>
        <w:t>Confirmer</w:t>
      </w:r>
      <w:r w:rsidRPr="00DB23FB">
        <w:rPr>
          <w:rFonts w:ascii="Arial Bold" w:hAnsi="Arial Bold" w:cs="Arial"/>
          <w:color w:val="005381"/>
          <w:position w:val="16"/>
          <w:sz w:val="48"/>
        </w:rPr>
        <w:br/>
      </w:r>
      <w:r w:rsidR="00B51BB7" w:rsidRPr="00013BF1">
        <w:rPr>
          <w:rFonts w:ascii="Arial Bold" w:hAnsi="Arial Bold" w:cs="Arial"/>
          <w:color w:val="005381"/>
          <w:spacing w:val="2"/>
          <w:sz w:val="48"/>
        </w:rPr>
        <w:t>Guide</w:t>
      </w:r>
      <w:bookmarkEnd w:id="0"/>
      <w:bookmarkEnd w:id="1"/>
    </w:p>
    <w:p w14:paraId="50C72F41" w14:textId="625B98BA" w:rsidR="00AC1E8C" w:rsidRPr="006D5A11" w:rsidRDefault="000D2BFD" w:rsidP="00F77367">
      <w:pPr>
        <w:spacing w:before="3840"/>
        <w:ind w:right="691"/>
        <w:jc w:val="right"/>
        <w:rPr>
          <w:color w:val="005381"/>
          <w:sz w:val="28"/>
          <w:szCs w:val="28"/>
        </w:rPr>
      </w:pPr>
      <w:r w:rsidRPr="006D5A11">
        <w:rPr>
          <w:color w:val="005381"/>
          <w:sz w:val="28"/>
          <w:szCs w:val="28"/>
        </w:rPr>
        <w:t>November</w:t>
      </w:r>
      <w:r w:rsidR="002832C1" w:rsidRPr="006D5A11">
        <w:rPr>
          <w:color w:val="005381"/>
          <w:spacing w:val="-18"/>
          <w:sz w:val="28"/>
          <w:szCs w:val="28"/>
        </w:rPr>
        <w:t xml:space="preserve"> </w:t>
      </w:r>
      <w:r w:rsidR="00B51BB7" w:rsidRPr="006D5A11">
        <w:rPr>
          <w:color w:val="005381"/>
          <w:spacing w:val="-7"/>
          <w:sz w:val="28"/>
          <w:szCs w:val="28"/>
        </w:rPr>
        <w:t>202</w:t>
      </w:r>
      <w:r w:rsidR="000740AB">
        <w:rPr>
          <w:color w:val="005381"/>
          <w:spacing w:val="-7"/>
          <w:sz w:val="28"/>
          <w:szCs w:val="28"/>
        </w:rPr>
        <w:t>1</w:t>
      </w:r>
    </w:p>
    <w:p w14:paraId="046CB5EC" w14:textId="77777777" w:rsidR="00AC1E8C" w:rsidRPr="00C52696" w:rsidRDefault="00AC1E8C">
      <w:pPr>
        <w:rPr>
          <w:sz w:val="28"/>
          <w:szCs w:val="28"/>
        </w:rPr>
        <w:sectPr w:rsidR="00AC1E8C" w:rsidRPr="00C52696" w:rsidSect="00377DD3">
          <w:type w:val="continuous"/>
          <w:pgSz w:w="12240" w:h="15840"/>
          <w:pgMar w:top="1500" w:right="740" w:bottom="280" w:left="920" w:header="720" w:footer="720" w:gutter="0"/>
          <w:cols w:space="720"/>
        </w:sectPr>
      </w:pPr>
    </w:p>
    <w:p w14:paraId="619F4F39" w14:textId="77777777" w:rsidR="00AC1E8C" w:rsidRPr="00A41735" w:rsidRDefault="00B51BB7" w:rsidP="00D92B9F">
      <w:pPr>
        <w:pStyle w:val="Heading2"/>
        <w:spacing w:before="320"/>
        <w:ind w:left="115"/>
        <w:rPr>
          <w:rFonts w:asciiTheme="majorHAnsi" w:hAnsiTheme="majorHAnsi"/>
          <w:color w:val="205768"/>
          <w:sz w:val="44"/>
          <w:szCs w:val="44"/>
        </w:rPr>
      </w:pPr>
      <w:bookmarkStart w:id="2" w:name="_Toc106713980"/>
      <w:bookmarkStart w:id="3" w:name="_Toc106714249"/>
      <w:r w:rsidRPr="00A41735">
        <w:rPr>
          <w:rFonts w:asciiTheme="majorHAnsi" w:hAnsiTheme="majorHAnsi"/>
          <w:color w:val="205768"/>
          <w:sz w:val="44"/>
          <w:szCs w:val="44"/>
        </w:rPr>
        <w:t>Table of Contents</w:t>
      </w:r>
      <w:bookmarkEnd w:id="2"/>
      <w:bookmarkEnd w:id="3"/>
    </w:p>
    <w:sdt>
      <w:sdtPr>
        <w:rPr>
          <w:b w:val="0"/>
          <w:bCs w:val="0"/>
          <w:sz w:val="22"/>
          <w:szCs w:val="22"/>
        </w:rPr>
        <w:id w:val="-29802549"/>
        <w:docPartObj>
          <w:docPartGallery w:val="Table of Contents"/>
          <w:docPartUnique/>
        </w:docPartObj>
      </w:sdtPr>
      <w:sdtEndPr>
        <w:rPr>
          <w:b/>
          <w:bCs/>
          <w:sz w:val="24"/>
          <w:szCs w:val="24"/>
        </w:rPr>
      </w:sdtEndPr>
      <w:sdtContent>
        <w:p w14:paraId="09396EB5" w14:textId="73E63EDE" w:rsidR="00AB4F28" w:rsidRPr="003B432E" w:rsidRDefault="00AB4F28" w:rsidP="00C6003D">
          <w:pPr>
            <w:pStyle w:val="TOC1"/>
            <w:tabs>
              <w:tab w:val="right" w:leader="dot" w:pos="10570"/>
            </w:tabs>
            <w:ind w:left="115"/>
            <w:rPr>
              <w:rFonts w:eastAsiaTheme="minorEastAsia"/>
              <w:noProof/>
              <w:lang w:bidi="ar-SA"/>
            </w:rPr>
          </w:pPr>
          <w:r w:rsidRPr="003B432E">
            <w:fldChar w:fldCharType="begin"/>
          </w:r>
          <w:r w:rsidRPr="003B432E">
            <w:instrText xml:space="preserve"> TOC \o "1-4" \h \z \u </w:instrText>
          </w:r>
          <w:r w:rsidRPr="003B432E">
            <w:fldChar w:fldCharType="separate"/>
          </w:r>
          <w:hyperlink w:anchor="_Toc106714250" w:history="1">
            <w:r w:rsidRPr="003B432E">
              <w:rPr>
                <w:rStyle w:val="Hyperlink"/>
                <w:noProof/>
              </w:rPr>
              <w:t>Overview</w:t>
            </w:r>
            <w:r w:rsidRPr="003B432E">
              <w:rPr>
                <w:noProof/>
                <w:webHidden/>
              </w:rPr>
              <w:tab/>
            </w:r>
            <w:r w:rsidRPr="003B432E">
              <w:rPr>
                <w:noProof/>
                <w:webHidden/>
              </w:rPr>
              <w:fldChar w:fldCharType="begin"/>
            </w:r>
            <w:r w:rsidRPr="003B432E">
              <w:rPr>
                <w:noProof/>
                <w:webHidden/>
              </w:rPr>
              <w:instrText xml:space="preserve"> PAGEREF _Toc106714250 \h </w:instrText>
            </w:r>
            <w:r w:rsidRPr="003B432E">
              <w:rPr>
                <w:noProof/>
                <w:webHidden/>
              </w:rPr>
            </w:r>
            <w:r w:rsidRPr="003B432E">
              <w:rPr>
                <w:noProof/>
                <w:webHidden/>
              </w:rPr>
              <w:fldChar w:fldCharType="separate"/>
            </w:r>
            <w:r w:rsidRPr="003B432E">
              <w:rPr>
                <w:noProof/>
                <w:webHidden/>
              </w:rPr>
              <w:t>3</w:t>
            </w:r>
            <w:r w:rsidRPr="003B432E">
              <w:rPr>
                <w:noProof/>
                <w:webHidden/>
              </w:rPr>
              <w:fldChar w:fldCharType="end"/>
            </w:r>
          </w:hyperlink>
        </w:p>
        <w:p w14:paraId="7B58D1D8" w14:textId="28B4C0EF" w:rsidR="00AB4F28" w:rsidRPr="003B432E" w:rsidRDefault="00000000" w:rsidP="00C6003D">
          <w:pPr>
            <w:pStyle w:val="TOC3"/>
            <w:tabs>
              <w:tab w:val="right" w:leader="dot" w:pos="10570"/>
            </w:tabs>
            <w:spacing w:before="98"/>
            <w:ind w:left="346"/>
            <w:rPr>
              <w:rFonts w:eastAsiaTheme="minorEastAsia"/>
              <w:noProof/>
              <w:lang w:bidi="ar-SA"/>
            </w:rPr>
          </w:pPr>
          <w:hyperlink w:anchor="_Toc106714251" w:history="1">
            <w:r w:rsidR="00AB4F28" w:rsidRPr="003B432E">
              <w:rPr>
                <w:rStyle w:val="Hyperlink"/>
                <w:noProof/>
              </w:rPr>
              <w:t>Accessing EConfirm</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_Toc106714251 \h </w:instrText>
            </w:r>
            <w:r w:rsidR="00AB4F28" w:rsidRPr="003B432E">
              <w:rPr>
                <w:noProof/>
                <w:webHidden/>
              </w:rPr>
            </w:r>
            <w:r w:rsidR="00AB4F28" w:rsidRPr="003B432E">
              <w:rPr>
                <w:noProof/>
                <w:webHidden/>
              </w:rPr>
              <w:fldChar w:fldCharType="separate"/>
            </w:r>
            <w:r w:rsidR="00AB4F28" w:rsidRPr="003B432E">
              <w:rPr>
                <w:noProof/>
                <w:webHidden/>
              </w:rPr>
              <w:t>3</w:t>
            </w:r>
            <w:r w:rsidR="00AB4F28" w:rsidRPr="003B432E">
              <w:rPr>
                <w:noProof/>
                <w:webHidden/>
              </w:rPr>
              <w:fldChar w:fldCharType="end"/>
            </w:r>
          </w:hyperlink>
        </w:p>
        <w:p w14:paraId="19773F3C" w14:textId="069F2DF5" w:rsidR="00AB4F28" w:rsidRPr="003B432E" w:rsidRDefault="00000000" w:rsidP="00C6003D">
          <w:pPr>
            <w:pStyle w:val="TOC3"/>
            <w:tabs>
              <w:tab w:val="right" w:leader="dot" w:pos="10570"/>
            </w:tabs>
            <w:spacing w:before="98"/>
            <w:ind w:left="346"/>
            <w:rPr>
              <w:rFonts w:eastAsiaTheme="minorEastAsia"/>
              <w:noProof/>
              <w:lang w:bidi="ar-SA"/>
            </w:rPr>
          </w:pPr>
          <w:hyperlink w:anchor="_Toc106714252" w:history="1">
            <w:r w:rsidR="00AB4F28" w:rsidRPr="003B432E">
              <w:rPr>
                <w:rStyle w:val="Hyperlink"/>
                <w:noProof/>
              </w:rPr>
              <w:t>EConfirm Project Workflow</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_Toc106714252 \h </w:instrText>
            </w:r>
            <w:r w:rsidR="00AB4F28" w:rsidRPr="003B432E">
              <w:rPr>
                <w:noProof/>
                <w:webHidden/>
              </w:rPr>
            </w:r>
            <w:r w:rsidR="00AB4F28" w:rsidRPr="003B432E">
              <w:rPr>
                <w:noProof/>
                <w:webHidden/>
              </w:rPr>
              <w:fldChar w:fldCharType="separate"/>
            </w:r>
            <w:r w:rsidR="00AB4F28" w:rsidRPr="003B432E">
              <w:rPr>
                <w:noProof/>
                <w:webHidden/>
              </w:rPr>
              <w:t>3</w:t>
            </w:r>
            <w:r w:rsidR="00AB4F28" w:rsidRPr="003B432E">
              <w:rPr>
                <w:noProof/>
                <w:webHidden/>
              </w:rPr>
              <w:fldChar w:fldCharType="end"/>
            </w:r>
          </w:hyperlink>
        </w:p>
        <w:p w14:paraId="0EC1ACB4" w14:textId="3DD8E9B7" w:rsidR="00AB4F28" w:rsidRPr="003B432E" w:rsidRDefault="00000000" w:rsidP="00C6003D">
          <w:pPr>
            <w:pStyle w:val="TOC2"/>
            <w:tabs>
              <w:tab w:val="right" w:leader="dot" w:pos="10570"/>
            </w:tabs>
            <w:spacing w:before="101"/>
            <w:ind w:left="115"/>
            <w:rPr>
              <w:rFonts w:eastAsiaTheme="minorEastAsia"/>
              <w:b/>
              <w:bCs/>
              <w:noProof/>
              <w:lang w:bidi="ar-SA"/>
            </w:rPr>
          </w:pPr>
          <w:hyperlink w:anchor="_Toc106714253" w:history="1">
            <w:r w:rsidR="00AB4F28" w:rsidRPr="003B432E">
              <w:rPr>
                <w:rStyle w:val="Hyperlink"/>
                <w:b/>
                <w:bCs/>
                <w:noProof/>
              </w:rPr>
              <w:t>The Confirmation Process</w:t>
            </w:r>
            <w:r w:rsidR="00AB4F28" w:rsidRPr="003B432E">
              <w:rPr>
                <w:b/>
                <w:bCs/>
                <w:noProof/>
                <w:webHidden/>
              </w:rPr>
              <w:tab/>
            </w:r>
            <w:r w:rsidR="00AB4F28" w:rsidRPr="003B432E">
              <w:rPr>
                <w:b/>
                <w:bCs/>
                <w:noProof/>
                <w:webHidden/>
              </w:rPr>
              <w:fldChar w:fldCharType="begin"/>
            </w:r>
            <w:r w:rsidR="00AB4F28" w:rsidRPr="003B432E">
              <w:rPr>
                <w:b/>
                <w:bCs/>
                <w:noProof/>
                <w:webHidden/>
              </w:rPr>
              <w:instrText xml:space="preserve"> PAGEREF _Toc106714253 \h </w:instrText>
            </w:r>
            <w:r w:rsidR="00AB4F28" w:rsidRPr="003B432E">
              <w:rPr>
                <w:b/>
                <w:bCs/>
                <w:noProof/>
                <w:webHidden/>
              </w:rPr>
            </w:r>
            <w:r w:rsidR="00AB4F28" w:rsidRPr="003B432E">
              <w:rPr>
                <w:b/>
                <w:bCs/>
                <w:noProof/>
                <w:webHidden/>
              </w:rPr>
              <w:fldChar w:fldCharType="separate"/>
            </w:r>
            <w:r w:rsidR="00AB4F28" w:rsidRPr="003B432E">
              <w:rPr>
                <w:b/>
                <w:bCs/>
                <w:noProof/>
                <w:webHidden/>
              </w:rPr>
              <w:t>4</w:t>
            </w:r>
            <w:r w:rsidR="00AB4F28" w:rsidRPr="003B432E">
              <w:rPr>
                <w:b/>
                <w:bCs/>
                <w:noProof/>
                <w:webHidden/>
              </w:rPr>
              <w:fldChar w:fldCharType="end"/>
            </w:r>
          </w:hyperlink>
        </w:p>
        <w:p w14:paraId="370B28F1" w14:textId="37C6B8EF" w:rsidR="00AB4F28" w:rsidRPr="003B432E" w:rsidRDefault="00000000" w:rsidP="00C6003D">
          <w:pPr>
            <w:pStyle w:val="TOC2"/>
            <w:tabs>
              <w:tab w:val="right" w:leader="dot" w:pos="10570"/>
            </w:tabs>
            <w:spacing w:before="101"/>
            <w:ind w:left="115"/>
            <w:rPr>
              <w:rFonts w:eastAsiaTheme="minorEastAsia"/>
              <w:b/>
              <w:bCs/>
              <w:noProof/>
              <w:lang w:bidi="ar-SA"/>
            </w:rPr>
          </w:pPr>
          <w:hyperlink w:anchor="_Toc106714254" w:history="1">
            <w:r w:rsidR="00AB4F28" w:rsidRPr="003B432E">
              <w:rPr>
                <w:rStyle w:val="Hyperlink"/>
                <w:b/>
                <w:bCs/>
                <w:noProof/>
              </w:rPr>
              <w:t>Your Work List</w:t>
            </w:r>
            <w:r w:rsidR="00AB4F28" w:rsidRPr="003B432E">
              <w:rPr>
                <w:b/>
                <w:bCs/>
                <w:noProof/>
                <w:webHidden/>
              </w:rPr>
              <w:tab/>
            </w:r>
            <w:r w:rsidR="00AB4F28" w:rsidRPr="003B432E">
              <w:rPr>
                <w:b/>
                <w:bCs/>
                <w:noProof/>
                <w:webHidden/>
              </w:rPr>
              <w:fldChar w:fldCharType="begin"/>
            </w:r>
            <w:r w:rsidR="00AB4F28" w:rsidRPr="003B432E">
              <w:rPr>
                <w:b/>
                <w:bCs/>
                <w:noProof/>
                <w:webHidden/>
              </w:rPr>
              <w:instrText xml:space="preserve"> PAGEREF _Toc106714254 \h </w:instrText>
            </w:r>
            <w:r w:rsidR="00AB4F28" w:rsidRPr="003B432E">
              <w:rPr>
                <w:b/>
                <w:bCs/>
                <w:noProof/>
                <w:webHidden/>
              </w:rPr>
            </w:r>
            <w:r w:rsidR="00AB4F28" w:rsidRPr="003B432E">
              <w:rPr>
                <w:b/>
                <w:bCs/>
                <w:noProof/>
                <w:webHidden/>
              </w:rPr>
              <w:fldChar w:fldCharType="separate"/>
            </w:r>
            <w:r w:rsidR="00AB4F28" w:rsidRPr="003B432E">
              <w:rPr>
                <w:b/>
                <w:bCs/>
                <w:noProof/>
                <w:webHidden/>
              </w:rPr>
              <w:t>5</w:t>
            </w:r>
            <w:r w:rsidR="00AB4F28" w:rsidRPr="003B432E">
              <w:rPr>
                <w:b/>
                <w:bCs/>
                <w:noProof/>
                <w:webHidden/>
              </w:rPr>
              <w:fldChar w:fldCharType="end"/>
            </w:r>
          </w:hyperlink>
        </w:p>
        <w:p w14:paraId="422E7E31" w14:textId="2C555151" w:rsidR="00AB4F28" w:rsidRPr="003B432E" w:rsidRDefault="00000000" w:rsidP="00C6003D">
          <w:pPr>
            <w:pStyle w:val="TOC3"/>
            <w:tabs>
              <w:tab w:val="right" w:leader="dot" w:pos="10570"/>
            </w:tabs>
            <w:spacing w:before="98"/>
            <w:ind w:left="346"/>
            <w:rPr>
              <w:rFonts w:eastAsiaTheme="minorEastAsia"/>
              <w:noProof/>
              <w:lang w:bidi="ar-SA"/>
            </w:rPr>
          </w:pPr>
          <w:hyperlink w:anchor="_Toc106714255" w:history="1">
            <w:r w:rsidR="00AB4F28" w:rsidRPr="003B432E">
              <w:rPr>
                <w:rStyle w:val="Hyperlink"/>
                <w:noProof/>
              </w:rPr>
              <w:t xml:space="preserve">Statements Awaiting </w:t>
            </w:r>
            <w:r w:rsidR="00AB4F28" w:rsidRPr="003B432E">
              <w:rPr>
                <w:rStyle w:val="Hyperlink"/>
                <w:noProof/>
                <w:w w:val="99"/>
              </w:rPr>
              <w:t>Confirmation</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_Toc106714255 \h </w:instrText>
            </w:r>
            <w:r w:rsidR="00AB4F28" w:rsidRPr="003B432E">
              <w:rPr>
                <w:noProof/>
                <w:webHidden/>
              </w:rPr>
            </w:r>
            <w:r w:rsidR="00AB4F28" w:rsidRPr="003B432E">
              <w:rPr>
                <w:noProof/>
                <w:webHidden/>
              </w:rPr>
              <w:fldChar w:fldCharType="separate"/>
            </w:r>
            <w:r w:rsidR="00AB4F28" w:rsidRPr="003B432E">
              <w:rPr>
                <w:noProof/>
                <w:webHidden/>
              </w:rPr>
              <w:t>5</w:t>
            </w:r>
            <w:r w:rsidR="00AB4F28" w:rsidRPr="003B432E">
              <w:rPr>
                <w:noProof/>
                <w:webHidden/>
              </w:rPr>
              <w:fldChar w:fldCharType="end"/>
            </w:r>
          </w:hyperlink>
        </w:p>
        <w:p w14:paraId="0CABF313" w14:textId="20021DB6" w:rsidR="00AB4F28" w:rsidRPr="003B432E" w:rsidRDefault="00000000" w:rsidP="00C6003D">
          <w:pPr>
            <w:pStyle w:val="TOC3"/>
            <w:tabs>
              <w:tab w:val="right" w:leader="dot" w:pos="10570"/>
            </w:tabs>
            <w:spacing w:before="98"/>
            <w:ind w:left="346"/>
            <w:rPr>
              <w:rFonts w:eastAsiaTheme="minorEastAsia"/>
              <w:noProof/>
              <w:lang w:bidi="ar-SA"/>
            </w:rPr>
          </w:pPr>
          <w:hyperlink w:anchor="_Toc106714256" w:history="1">
            <w:r w:rsidR="00AB4F28" w:rsidRPr="003B432E">
              <w:rPr>
                <w:rStyle w:val="Hyperlink"/>
                <w:noProof/>
              </w:rPr>
              <w:t>The Project Statement Page</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_Toc106714256 \h </w:instrText>
            </w:r>
            <w:r w:rsidR="00AB4F28" w:rsidRPr="003B432E">
              <w:rPr>
                <w:noProof/>
                <w:webHidden/>
              </w:rPr>
            </w:r>
            <w:r w:rsidR="00AB4F28" w:rsidRPr="003B432E">
              <w:rPr>
                <w:noProof/>
                <w:webHidden/>
              </w:rPr>
              <w:fldChar w:fldCharType="separate"/>
            </w:r>
            <w:r w:rsidR="00AB4F28" w:rsidRPr="003B432E">
              <w:rPr>
                <w:noProof/>
                <w:webHidden/>
              </w:rPr>
              <w:t>5</w:t>
            </w:r>
            <w:r w:rsidR="00AB4F28" w:rsidRPr="003B432E">
              <w:rPr>
                <w:noProof/>
                <w:webHidden/>
              </w:rPr>
              <w:fldChar w:fldCharType="end"/>
            </w:r>
          </w:hyperlink>
        </w:p>
        <w:p w14:paraId="3B98C824" w14:textId="7A726A1D" w:rsidR="00AB4F28" w:rsidRPr="00C6003D" w:rsidRDefault="00000000" w:rsidP="00C6003D">
          <w:pPr>
            <w:pStyle w:val="TOC4"/>
            <w:tabs>
              <w:tab w:val="right" w:leader="dot" w:pos="10570"/>
            </w:tabs>
            <w:spacing w:before="101" w:after="0"/>
            <w:ind w:left="562"/>
            <w:rPr>
              <w:noProof/>
              <w:sz w:val="24"/>
              <w:szCs w:val="24"/>
            </w:rPr>
          </w:pPr>
          <w:hyperlink w:anchor="_Toc106714257" w:history="1">
            <w:r w:rsidR="00AB4F28" w:rsidRPr="00C6003D">
              <w:rPr>
                <w:rStyle w:val="Hyperlink"/>
                <w:noProof/>
                <w:sz w:val="24"/>
                <w:szCs w:val="24"/>
              </w:rPr>
              <w:t>Work List Summary Pane</w:t>
            </w:r>
            <w:r w:rsidR="00AB4F28" w:rsidRPr="00C6003D">
              <w:rPr>
                <w:noProof/>
                <w:webHidden/>
                <w:sz w:val="24"/>
                <w:szCs w:val="24"/>
              </w:rPr>
              <w:tab/>
            </w:r>
            <w:r w:rsidR="00AB4F28" w:rsidRPr="00C6003D">
              <w:rPr>
                <w:noProof/>
                <w:webHidden/>
                <w:sz w:val="24"/>
                <w:szCs w:val="24"/>
              </w:rPr>
              <w:fldChar w:fldCharType="begin"/>
            </w:r>
            <w:r w:rsidR="00AB4F28" w:rsidRPr="00C6003D">
              <w:rPr>
                <w:noProof/>
                <w:webHidden/>
                <w:sz w:val="24"/>
                <w:szCs w:val="24"/>
              </w:rPr>
              <w:instrText xml:space="preserve"> PAGEREF _Toc106714257 \h </w:instrText>
            </w:r>
            <w:r w:rsidR="00AB4F28" w:rsidRPr="00C6003D">
              <w:rPr>
                <w:noProof/>
                <w:webHidden/>
                <w:sz w:val="24"/>
                <w:szCs w:val="24"/>
              </w:rPr>
            </w:r>
            <w:r w:rsidR="00AB4F28" w:rsidRPr="00C6003D">
              <w:rPr>
                <w:noProof/>
                <w:webHidden/>
                <w:sz w:val="24"/>
                <w:szCs w:val="24"/>
              </w:rPr>
              <w:fldChar w:fldCharType="separate"/>
            </w:r>
            <w:r w:rsidR="00AB4F28" w:rsidRPr="00C6003D">
              <w:rPr>
                <w:noProof/>
                <w:webHidden/>
                <w:sz w:val="24"/>
                <w:szCs w:val="24"/>
              </w:rPr>
              <w:t>5</w:t>
            </w:r>
            <w:r w:rsidR="00AB4F28" w:rsidRPr="00C6003D">
              <w:rPr>
                <w:noProof/>
                <w:webHidden/>
                <w:sz w:val="24"/>
                <w:szCs w:val="24"/>
              </w:rPr>
              <w:fldChar w:fldCharType="end"/>
            </w:r>
          </w:hyperlink>
        </w:p>
        <w:p w14:paraId="6F42D54E" w14:textId="28B9763A" w:rsidR="00AB4F28" w:rsidRPr="00C6003D" w:rsidRDefault="00000000" w:rsidP="00C6003D">
          <w:pPr>
            <w:pStyle w:val="TOC4"/>
            <w:tabs>
              <w:tab w:val="right" w:leader="dot" w:pos="10570"/>
            </w:tabs>
            <w:spacing w:before="101" w:after="0"/>
            <w:ind w:left="562"/>
            <w:rPr>
              <w:noProof/>
              <w:sz w:val="24"/>
              <w:szCs w:val="24"/>
            </w:rPr>
          </w:pPr>
          <w:hyperlink w:anchor="_Toc106714258" w:history="1">
            <w:r w:rsidR="00AB4F28" w:rsidRPr="00C6003D">
              <w:rPr>
                <w:rStyle w:val="Hyperlink"/>
                <w:noProof/>
                <w:sz w:val="24"/>
                <w:szCs w:val="24"/>
              </w:rPr>
              <w:t>Statement Information Pane</w:t>
            </w:r>
            <w:r w:rsidR="00AB4F28" w:rsidRPr="00C6003D">
              <w:rPr>
                <w:noProof/>
                <w:webHidden/>
                <w:sz w:val="24"/>
                <w:szCs w:val="24"/>
              </w:rPr>
              <w:tab/>
            </w:r>
            <w:r w:rsidR="00AB4F28" w:rsidRPr="00C6003D">
              <w:rPr>
                <w:noProof/>
                <w:webHidden/>
                <w:sz w:val="24"/>
                <w:szCs w:val="24"/>
              </w:rPr>
              <w:fldChar w:fldCharType="begin"/>
            </w:r>
            <w:r w:rsidR="00AB4F28" w:rsidRPr="00C6003D">
              <w:rPr>
                <w:noProof/>
                <w:webHidden/>
                <w:sz w:val="24"/>
                <w:szCs w:val="24"/>
              </w:rPr>
              <w:instrText xml:space="preserve"> PAGEREF _Toc106714258 \h </w:instrText>
            </w:r>
            <w:r w:rsidR="00AB4F28" w:rsidRPr="00C6003D">
              <w:rPr>
                <w:noProof/>
                <w:webHidden/>
                <w:sz w:val="24"/>
                <w:szCs w:val="24"/>
              </w:rPr>
            </w:r>
            <w:r w:rsidR="00AB4F28" w:rsidRPr="00C6003D">
              <w:rPr>
                <w:noProof/>
                <w:webHidden/>
                <w:sz w:val="24"/>
                <w:szCs w:val="24"/>
              </w:rPr>
              <w:fldChar w:fldCharType="separate"/>
            </w:r>
            <w:r w:rsidR="00AB4F28" w:rsidRPr="00C6003D">
              <w:rPr>
                <w:noProof/>
                <w:webHidden/>
                <w:sz w:val="24"/>
                <w:szCs w:val="24"/>
              </w:rPr>
              <w:t>6</w:t>
            </w:r>
            <w:r w:rsidR="00AB4F28" w:rsidRPr="00C6003D">
              <w:rPr>
                <w:noProof/>
                <w:webHidden/>
                <w:sz w:val="24"/>
                <w:szCs w:val="24"/>
              </w:rPr>
              <w:fldChar w:fldCharType="end"/>
            </w:r>
          </w:hyperlink>
        </w:p>
        <w:p w14:paraId="71FE156F" w14:textId="1AC1B696" w:rsidR="00AB4F28" w:rsidRPr="00C6003D" w:rsidRDefault="00000000" w:rsidP="00C6003D">
          <w:pPr>
            <w:pStyle w:val="TOC4"/>
            <w:tabs>
              <w:tab w:val="right" w:leader="dot" w:pos="10570"/>
            </w:tabs>
            <w:spacing w:before="101" w:after="0"/>
            <w:ind w:left="562"/>
            <w:rPr>
              <w:noProof/>
              <w:sz w:val="24"/>
              <w:szCs w:val="24"/>
            </w:rPr>
          </w:pPr>
          <w:hyperlink w:anchor="_Toc106714259" w:history="1">
            <w:r w:rsidR="00AB4F28" w:rsidRPr="00C6003D">
              <w:rPr>
                <w:rStyle w:val="Hyperlink"/>
                <w:noProof/>
                <w:sz w:val="24"/>
                <w:szCs w:val="24"/>
              </w:rPr>
              <w:t>Project Statement Pane</w:t>
            </w:r>
            <w:r w:rsidR="00AB4F28" w:rsidRPr="00C6003D">
              <w:rPr>
                <w:noProof/>
                <w:webHidden/>
                <w:sz w:val="24"/>
                <w:szCs w:val="24"/>
              </w:rPr>
              <w:tab/>
            </w:r>
            <w:r w:rsidR="00AB4F28" w:rsidRPr="00C6003D">
              <w:rPr>
                <w:noProof/>
                <w:webHidden/>
                <w:sz w:val="24"/>
                <w:szCs w:val="24"/>
              </w:rPr>
              <w:fldChar w:fldCharType="begin"/>
            </w:r>
            <w:r w:rsidR="00AB4F28" w:rsidRPr="00C6003D">
              <w:rPr>
                <w:noProof/>
                <w:webHidden/>
                <w:sz w:val="24"/>
                <w:szCs w:val="24"/>
              </w:rPr>
              <w:instrText xml:space="preserve"> PAGEREF _Toc106714259 \h </w:instrText>
            </w:r>
            <w:r w:rsidR="00AB4F28" w:rsidRPr="00C6003D">
              <w:rPr>
                <w:noProof/>
                <w:webHidden/>
                <w:sz w:val="24"/>
                <w:szCs w:val="24"/>
              </w:rPr>
            </w:r>
            <w:r w:rsidR="00AB4F28" w:rsidRPr="00C6003D">
              <w:rPr>
                <w:noProof/>
                <w:webHidden/>
                <w:sz w:val="24"/>
                <w:szCs w:val="24"/>
              </w:rPr>
              <w:fldChar w:fldCharType="separate"/>
            </w:r>
            <w:r w:rsidR="00AB4F28" w:rsidRPr="00C6003D">
              <w:rPr>
                <w:noProof/>
                <w:webHidden/>
                <w:sz w:val="24"/>
                <w:szCs w:val="24"/>
              </w:rPr>
              <w:t>6</w:t>
            </w:r>
            <w:r w:rsidR="00AB4F28" w:rsidRPr="00C6003D">
              <w:rPr>
                <w:noProof/>
                <w:webHidden/>
                <w:sz w:val="24"/>
                <w:szCs w:val="24"/>
              </w:rPr>
              <w:fldChar w:fldCharType="end"/>
            </w:r>
          </w:hyperlink>
        </w:p>
        <w:p w14:paraId="3B892628" w14:textId="62F3F318" w:rsidR="00AB4F28" w:rsidRPr="003B432E" w:rsidRDefault="00000000" w:rsidP="00C6003D">
          <w:pPr>
            <w:pStyle w:val="TOC2"/>
            <w:tabs>
              <w:tab w:val="right" w:leader="dot" w:pos="10570"/>
            </w:tabs>
            <w:spacing w:before="101"/>
            <w:ind w:left="115"/>
            <w:rPr>
              <w:rFonts w:eastAsiaTheme="minorEastAsia"/>
              <w:b/>
              <w:bCs/>
              <w:noProof/>
              <w:lang w:bidi="ar-SA"/>
            </w:rPr>
          </w:pPr>
          <w:hyperlink w:anchor="_Toc106714260" w:history="1">
            <w:r w:rsidR="00AB4F28" w:rsidRPr="003B432E">
              <w:rPr>
                <w:rStyle w:val="Hyperlink"/>
                <w:b/>
                <w:bCs/>
                <w:noProof/>
              </w:rPr>
              <w:t>Confirming a Project Statement</w:t>
            </w:r>
            <w:r w:rsidR="00AB4F28" w:rsidRPr="003B432E">
              <w:rPr>
                <w:b/>
                <w:bCs/>
                <w:noProof/>
                <w:webHidden/>
              </w:rPr>
              <w:tab/>
            </w:r>
            <w:r w:rsidR="00AB4F28" w:rsidRPr="003B432E">
              <w:rPr>
                <w:b/>
                <w:bCs/>
                <w:noProof/>
                <w:webHidden/>
              </w:rPr>
              <w:fldChar w:fldCharType="begin"/>
            </w:r>
            <w:r w:rsidR="00AB4F28" w:rsidRPr="003B432E">
              <w:rPr>
                <w:b/>
                <w:bCs/>
                <w:noProof/>
                <w:webHidden/>
              </w:rPr>
              <w:instrText xml:space="preserve"> PAGEREF _Toc106714260 \h </w:instrText>
            </w:r>
            <w:r w:rsidR="00AB4F28" w:rsidRPr="003B432E">
              <w:rPr>
                <w:b/>
                <w:bCs/>
                <w:noProof/>
                <w:webHidden/>
              </w:rPr>
            </w:r>
            <w:r w:rsidR="00AB4F28" w:rsidRPr="003B432E">
              <w:rPr>
                <w:b/>
                <w:bCs/>
                <w:noProof/>
                <w:webHidden/>
              </w:rPr>
              <w:fldChar w:fldCharType="separate"/>
            </w:r>
            <w:r w:rsidR="00AB4F28" w:rsidRPr="003B432E">
              <w:rPr>
                <w:b/>
                <w:bCs/>
                <w:noProof/>
                <w:webHidden/>
              </w:rPr>
              <w:t>7</w:t>
            </w:r>
            <w:r w:rsidR="00AB4F28" w:rsidRPr="003B432E">
              <w:rPr>
                <w:b/>
                <w:bCs/>
                <w:noProof/>
                <w:webHidden/>
              </w:rPr>
              <w:fldChar w:fldCharType="end"/>
            </w:r>
          </w:hyperlink>
        </w:p>
        <w:p w14:paraId="1789967D" w14:textId="743E8E8D" w:rsidR="00AB4F28" w:rsidRPr="003B432E" w:rsidRDefault="00000000" w:rsidP="00C6003D">
          <w:pPr>
            <w:pStyle w:val="TOC3"/>
            <w:tabs>
              <w:tab w:val="right" w:leader="dot" w:pos="10570"/>
            </w:tabs>
            <w:ind w:left="346"/>
            <w:rPr>
              <w:rFonts w:eastAsiaTheme="minorEastAsia"/>
              <w:noProof/>
              <w:lang w:bidi="ar-SA"/>
            </w:rPr>
          </w:pPr>
          <w:hyperlink w:anchor="_Toc106714261" w:history="1">
            <w:r w:rsidR="00AB4F28" w:rsidRPr="003B432E">
              <w:rPr>
                <w:rStyle w:val="Hyperlink"/>
                <w:noProof/>
              </w:rPr>
              <w:t>Four Clicks to Confirm</w:t>
            </w:r>
            <w:r w:rsidR="00AB4F28" w:rsidRPr="003B432E">
              <w:rPr>
                <w:rStyle w:val="Hyperlink"/>
                <w:noProof/>
                <w:w w:val="99"/>
              </w:rPr>
              <w:t>ation</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_Toc106714261 \h </w:instrText>
            </w:r>
            <w:r w:rsidR="00AB4F28" w:rsidRPr="003B432E">
              <w:rPr>
                <w:noProof/>
                <w:webHidden/>
              </w:rPr>
            </w:r>
            <w:r w:rsidR="00AB4F28" w:rsidRPr="003B432E">
              <w:rPr>
                <w:noProof/>
                <w:webHidden/>
              </w:rPr>
              <w:fldChar w:fldCharType="separate"/>
            </w:r>
            <w:r w:rsidR="00AB4F28" w:rsidRPr="003B432E">
              <w:rPr>
                <w:noProof/>
                <w:webHidden/>
              </w:rPr>
              <w:t>7</w:t>
            </w:r>
            <w:r w:rsidR="00AB4F28" w:rsidRPr="003B432E">
              <w:rPr>
                <w:noProof/>
                <w:webHidden/>
              </w:rPr>
              <w:fldChar w:fldCharType="end"/>
            </w:r>
          </w:hyperlink>
        </w:p>
        <w:p w14:paraId="145EF79B" w14:textId="54D1AE50" w:rsidR="00AB4F28" w:rsidRPr="003B432E" w:rsidRDefault="00000000" w:rsidP="00C6003D">
          <w:pPr>
            <w:pStyle w:val="TOC3"/>
            <w:tabs>
              <w:tab w:val="right" w:leader="dot" w:pos="10570"/>
            </w:tabs>
            <w:ind w:left="346"/>
            <w:rPr>
              <w:rFonts w:eastAsiaTheme="minorEastAsia"/>
              <w:noProof/>
              <w:lang w:bidi="ar-SA"/>
            </w:rPr>
          </w:pPr>
          <w:hyperlink w:anchor="_Toc106714262" w:history="1">
            <w:r w:rsidR="00AB4F28" w:rsidRPr="003B432E">
              <w:rPr>
                <w:rStyle w:val="Hyperlink"/>
                <w:noProof/>
              </w:rPr>
              <w:t xml:space="preserve">Partially Confirm </w:t>
            </w:r>
            <w:r w:rsidR="00AB4F28" w:rsidRPr="003B432E">
              <w:rPr>
                <w:rStyle w:val="Hyperlink"/>
                <w:noProof/>
                <w:spacing w:val="10"/>
              </w:rPr>
              <w:t xml:space="preserve">the </w:t>
            </w:r>
            <w:r w:rsidR="00AB4F28" w:rsidRPr="003B432E">
              <w:rPr>
                <w:rStyle w:val="Hyperlink"/>
                <w:noProof/>
              </w:rPr>
              <w:t>Project</w:t>
            </w:r>
            <w:r w:rsidR="00AB4F28" w:rsidRPr="003B432E">
              <w:rPr>
                <w:rStyle w:val="Hyperlink"/>
                <w:noProof/>
                <w:spacing w:val="-51"/>
              </w:rPr>
              <w:t xml:space="preserve"> </w:t>
            </w:r>
            <w:r w:rsidR="00AB4F28" w:rsidRPr="003B432E">
              <w:rPr>
                <w:rStyle w:val="Hyperlink"/>
                <w:noProof/>
              </w:rPr>
              <w:t>Statement</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_Toc106714262 \h </w:instrText>
            </w:r>
            <w:r w:rsidR="00AB4F28" w:rsidRPr="003B432E">
              <w:rPr>
                <w:noProof/>
                <w:webHidden/>
              </w:rPr>
            </w:r>
            <w:r w:rsidR="00AB4F28" w:rsidRPr="003B432E">
              <w:rPr>
                <w:noProof/>
                <w:webHidden/>
              </w:rPr>
              <w:fldChar w:fldCharType="separate"/>
            </w:r>
            <w:r w:rsidR="00AB4F28" w:rsidRPr="003B432E">
              <w:rPr>
                <w:noProof/>
                <w:webHidden/>
              </w:rPr>
              <w:t>9</w:t>
            </w:r>
            <w:r w:rsidR="00AB4F28" w:rsidRPr="003B432E">
              <w:rPr>
                <w:noProof/>
                <w:webHidden/>
              </w:rPr>
              <w:fldChar w:fldCharType="end"/>
            </w:r>
          </w:hyperlink>
        </w:p>
        <w:p w14:paraId="2EF24878" w14:textId="433AA43C" w:rsidR="00AB4F28" w:rsidRPr="003B432E" w:rsidRDefault="00000000" w:rsidP="00C6003D">
          <w:pPr>
            <w:pStyle w:val="TOC3"/>
            <w:tabs>
              <w:tab w:val="right" w:leader="dot" w:pos="10570"/>
            </w:tabs>
            <w:ind w:left="346"/>
            <w:rPr>
              <w:rFonts w:eastAsiaTheme="minorEastAsia"/>
              <w:noProof/>
              <w:lang w:bidi="ar-SA"/>
            </w:rPr>
          </w:pPr>
          <w:hyperlink w:anchor="_Toc106714264" w:history="1">
            <w:r w:rsidR="00AB4F28" w:rsidRPr="003B432E">
              <w:rPr>
                <w:rStyle w:val="Hyperlink"/>
                <w:noProof/>
              </w:rPr>
              <w:t>Partially Confirm and Request Revision</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_Toc106714264 \h </w:instrText>
            </w:r>
            <w:r w:rsidR="00AB4F28" w:rsidRPr="003B432E">
              <w:rPr>
                <w:noProof/>
                <w:webHidden/>
              </w:rPr>
            </w:r>
            <w:r w:rsidR="00AB4F28" w:rsidRPr="003B432E">
              <w:rPr>
                <w:noProof/>
                <w:webHidden/>
              </w:rPr>
              <w:fldChar w:fldCharType="separate"/>
            </w:r>
            <w:r w:rsidR="00AB4F28" w:rsidRPr="003B432E">
              <w:rPr>
                <w:noProof/>
                <w:webHidden/>
              </w:rPr>
              <w:t>11</w:t>
            </w:r>
            <w:r w:rsidR="00AB4F28" w:rsidRPr="003B432E">
              <w:rPr>
                <w:noProof/>
                <w:webHidden/>
              </w:rPr>
              <w:fldChar w:fldCharType="end"/>
            </w:r>
          </w:hyperlink>
        </w:p>
        <w:p w14:paraId="059D56C8" w14:textId="562E7786" w:rsidR="00AB4F28" w:rsidRPr="003B432E" w:rsidRDefault="00000000" w:rsidP="00C6003D">
          <w:pPr>
            <w:pStyle w:val="TOC3"/>
            <w:tabs>
              <w:tab w:val="right" w:leader="dot" w:pos="10570"/>
            </w:tabs>
            <w:ind w:left="346"/>
            <w:rPr>
              <w:rFonts w:eastAsiaTheme="minorEastAsia"/>
              <w:noProof/>
              <w:lang w:bidi="ar-SA"/>
            </w:rPr>
          </w:pPr>
          <w:hyperlink w:anchor="_Toc106714267" w:history="1">
            <w:r w:rsidR="00AB4F28" w:rsidRPr="003B432E">
              <w:rPr>
                <w:rStyle w:val="Hyperlink"/>
                <w:noProof/>
              </w:rPr>
              <w:t>Request Revise Payroll</w:t>
            </w:r>
            <w:r w:rsidR="00AB4F28" w:rsidRPr="003B432E">
              <w:rPr>
                <w:noProof/>
                <w:webHidden/>
              </w:rPr>
              <w:tab/>
            </w:r>
            <w:r w:rsidR="00AB4F28" w:rsidRPr="003B432E">
              <w:rPr>
                <w:noProof/>
                <w:webHidden/>
              </w:rPr>
              <w:fldChar w:fldCharType="begin"/>
            </w:r>
            <w:r w:rsidR="00AB4F28" w:rsidRPr="003B432E">
              <w:rPr>
                <w:noProof/>
                <w:webHidden/>
              </w:rPr>
              <w:instrText xml:space="preserve"> PAGEREF _Toc106714267 \h </w:instrText>
            </w:r>
            <w:r w:rsidR="00AB4F28" w:rsidRPr="003B432E">
              <w:rPr>
                <w:noProof/>
                <w:webHidden/>
              </w:rPr>
            </w:r>
            <w:r w:rsidR="00AB4F28" w:rsidRPr="003B432E">
              <w:rPr>
                <w:noProof/>
                <w:webHidden/>
              </w:rPr>
              <w:fldChar w:fldCharType="separate"/>
            </w:r>
            <w:r w:rsidR="00AB4F28" w:rsidRPr="003B432E">
              <w:rPr>
                <w:noProof/>
                <w:webHidden/>
              </w:rPr>
              <w:t>13</w:t>
            </w:r>
            <w:r w:rsidR="00AB4F28" w:rsidRPr="003B432E">
              <w:rPr>
                <w:noProof/>
                <w:webHidden/>
              </w:rPr>
              <w:fldChar w:fldCharType="end"/>
            </w:r>
          </w:hyperlink>
        </w:p>
        <w:p w14:paraId="37B30E2B" w14:textId="7CEC10EE" w:rsidR="00AB4F28" w:rsidRPr="003B432E" w:rsidRDefault="00000000" w:rsidP="00C6003D">
          <w:pPr>
            <w:pStyle w:val="TOC2"/>
            <w:tabs>
              <w:tab w:val="right" w:leader="dot" w:pos="10570"/>
            </w:tabs>
            <w:spacing w:before="101"/>
            <w:ind w:left="115"/>
            <w:rPr>
              <w:rFonts w:eastAsiaTheme="minorEastAsia"/>
              <w:b/>
              <w:bCs/>
              <w:noProof/>
              <w:lang w:bidi="ar-SA"/>
            </w:rPr>
          </w:pPr>
          <w:hyperlink w:anchor="_Toc106714270" w:history="1">
            <w:r w:rsidR="00AB4F28" w:rsidRPr="003B432E">
              <w:rPr>
                <w:rStyle w:val="Hyperlink"/>
                <w:b/>
                <w:bCs/>
                <w:noProof/>
              </w:rPr>
              <w:t>Project Workflow Statuses</w:t>
            </w:r>
            <w:r w:rsidR="00AB4F28" w:rsidRPr="003B432E">
              <w:rPr>
                <w:b/>
                <w:bCs/>
                <w:noProof/>
                <w:webHidden/>
              </w:rPr>
              <w:tab/>
            </w:r>
            <w:r w:rsidR="00AB4F28" w:rsidRPr="003B432E">
              <w:rPr>
                <w:b/>
                <w:bCs/>
                <w:noProof/>
                <w:webHidden/>
              </w:rPr>
              <w:fldChar w:fldCharType="begin"/>
            </w:r>
            <w:r w:rsidR="00AB4F28" w:rsidRPr="003B432E">
              <w:rPr>
                <w:b/>
                <w:bCs/>
                <w:noProof/>
                <w:webHidden/>
              </w:rPr>
              <w:instrText xml:space="preserve"> PAGEREF _Toc106714270 \h </w:instrText>
            </w:r>
            <w:r w:rsidR="00AB4F28" w:rsidRPr="003B432E">
              <w:rPr>
                <w:b/>
                <w:bCs/>
                <w:noProof/>
                <w:webHidden/>
              </w:rPr>
            </w:r>
            <w:r w:rsidR="00AB4F28" w:rsidRPr="003B432E">
              <w:rPr>
                <w:b/>
                <w:bCs/>
                <w:noProof/>
                <w:webHidden/>
              </w:rPr>
              <w:fldChar w:fldCharType="separate"/>
            </w:r>
            <w:r w:rsidR="00AB4F28" w:rsidRPr="003B432E">
              <w:rPr>
                <w:b/>
                <w:bCs/>
                <w:noProof/>
                <w:webHidden/>
              </w:rPr>
              <w:t>14</w:t>
            </w:r>
            <w:r w:rsidR="00AB4F28" w:rsidRPr="003B432E">
              <w:rPr>
                <w:b/>
                <w:bCs/>
                <w:noProof/>
                <w:webHidden/>
              </w:rPr>
              <w:fldChar w:fldCharType="end"/>
            </w:r>
          </w:hyperlink>
        </w:p>
        <w:p w14:paraId="2A35E1C5" w14:textId="6B335D5B" w:rsidR="00AC1E8C" w:rsidRDefault="00AB4F28" w:rsidP="00AB4F28">
          <w:pPr>
            <w:pStyle w:val="TOC1"/>
            <w:tabs>
              <w:tab w:val="right" w:leader="dot" w:pos="10570"/>
            </w:tabs>
            <w:ind w:left="115"/>
          </w:pPr>
          <w:r w:rsidRPr="003B432E">
            <w:fldChar w:fldCharType="end"/>
          </w:r>
        </w:p>
      </w:sdtContent>
    </w:sdt>
    <w:p w14:paraId="7022FA16" w14:textId="77777777" w:rsidR="00AC1E8C" w:rsidRDefault="00AC1E8C">
      <w:pPr>
        <w:sectPr w:rsidR="00AC1E8C" w:rsidSect="00377DD3">
          <w:headerReference w:type="default" r:id="rId12"/>
          <w:footerReference w:type="default" r:id="rId13"/>
          <w:pgSz w:w="12240" w:h="15840"/>
          <w:pgMar w:top="1040" w:right="740" w:bottom="860" w:left="920" w:header="705" w:footer="680" w:gutter="0"/>
          <w:pgNumType w:start="2"/>
          <w:cols w:space="720"/>
        </w:sectPr>
      </w:pPr>
    </w:p>
    <w:p w14:paraId="08E10EB0" w14:textId="2116366F" w:rsidR="00AC1E8C" w:rsidRPr="002666EA" w:rsidRDefault="00B51BB7" w:rsidP="002666EA">
      <w:pPr>
        <w:pStyle w:val="Heading2"/>
      </w:pPr>
      <w:bookmarkStart w:id="4" w:name="Advanced_Project_Workflow_Overview"/>
      <w:bookmarkStart w:id="5" w:name="_Toc106714250"/>
      <w:bookmarkEnd w:id="4"/>
      <w:r w:rsidRPr="002666EA">
        <w:t>Overview</w:t>
      </w:r>
      <w:bookmarkEnd w:id="5"/>
      <w:r w:rsidRPr="002666EA">
        <w:t xml:space="preserve"> </w:t>
      </w:r>
    </w:p>
    <w:p w14:paraId="72EE3DB3" w14:textId="145E2257" w:rsidR="002360EF" w:rsidRDefault="002832C1" w:rsidP="002360EF">
      <w:pPr>
        <w:pStyle w:val="BodyText"/>
        <w:spacing w:before="161" w:line="254" w:lineRule="auto"/>
        <w:ind w:left="516" w:right="739" w:hanging="1"/>
        <w:rPr>
          <w:ins w:id="6" w:author="Burris, Timothy Hoyt" w:date="2023-12-11T16:41:00Z"/>
          <w:spacing w:val="-3"/>
        </w:rPr>
      </w:pPr>
      <w:proofErr w:type="spellStart"/>
      <w:r>
        <w:rPr>
          <w:spacing w:val="-4"/>
        </w:rPr>
        <w:t>EConfirm</w:t>
      </w:r>
      <w:proofErr w:type="spellEnd"/>
      <w:r w:rsidR="00B51BB7">
        <w:rPr>
          <w:spacing w:val="-4"/>
        </w:rPr>
        <w:t>,</w:t>
      </w:r>
      <w:r w:rsidR="00B51BB7">
        <w:rPr>
          <w:spacing w:val="-17"/>
        </w:rPr>
        <w:t xml:space="preserve"> </w:t>
      </w:r>
      <w:r w:rsidR="00B51BB7">
        <w:t>or</w:t>
      </w:r>
      <w:r w:rsidR="00B51BB7">
        <w:rPr>
          <w:spacing w:val="-12"/>
        </w:rPr>
        <w:t xml:space="preserve"> </w:t>
      </w:r>
      <w:r>
        <w:t>ECC,</w:t>
      </w:r>
      <w:r w:rsidR="00B51BB7">
        <w:rPr>
          <w:spacing w:val="-12"/>
        </w:rPr>
        <w:t xml:space="preserve"> </w:t>
      </w:r>
      <w:r w:rsidR="00B51BB7">
        <w:t>is</w:t>
      </w:r>
      <w:r w:rsidR="00B51BB7">
        <w:rPr>
          <w:spacing w:val="-18"/>
        </w:rPr>
        <w:t xml:space="preserve"> </w:t>
      </w:r>
      <w:r w:rsidR="00B51BB7">
        <w:t>the</w:t>
      </w:r>
      <w:r w:rsidR="00B51BB7">
        <w:rPr>
          <w:spacing w:val="-16"/>
        </w:rPr>
        <w:t xml:space="preserve"> </w:t>
      </w:r>
      <w:r w:rsidR="00B51BB7">
        <w:rPr>
          <w:spacing w:val="-5"/>
        </w:rPr>
        <w:t>system</w:t>
      </w:r>
      <w:r w:rsidR="00B51BB7">
        <w:rPr>
          <w:spacing w:val="-23"/>
        </w:rPr>
        <w:t xml:space="preserve"> </w:t>
      </w:r>
      <w:r w:rsidR="00B51BB7">
        <w:rPr>
          <w:spacing w:val="-3"/>
        </w:rPr>
        <w:t>used</w:t>
      </w:r>
      <w:r w:rsidR="00B51BB7">
        <w:rPr>
          <w:spacing w:val="-21"/>
        </w:rPr>
        <w:t xml:space="preserve"> </w:t>
      </w:r>
      <w:r w:rsidR="00B51BB7">
        <w:t>to</w:t>
      </w:r>
      <w:r w:rsidR="00B51BB7">
        <w:rPr>
          <w:spacing w:val="-18"/>
        </w:rPr>
        <w:t xml:space="preserve"> </w:t>
      </w:r>
      <w:r w:rsidR="00B51BB7">
        <w:rPr>
          <w:spacing w:val="-4"/>
        </w:rPr>
        <w:t>confirm</w:t>
      </w:r>
      <w:r w:rsidR="00B51BB7">
        <w:rPr>
          <w:spacing w:val="-19"/>
        </w:rPr>
        <w:t xml:space="preserve"> </w:t>
      </w:r>
      <w:r w:rsidR="00B51BB7">
        <w:t>effort</w:t>
      </w:r>
      <w:r w:rsidR="00B51BB7">
        <w:rPr>
          <w:spacing w:val="-16"/>
        </w:rPr>
        <w:t xml:space="preserve"> </w:t>
      </w:r>
      <w:r w:rsidR="00B51BB7">
        <w:t>for</w:t>
      </w:r>
      <w:r w:rsidR="00B51BB7">
        <w:rPr>
          <w:spacing w:val="-12"/>
        </w:rPr>
        <w:t xml:space="preserve"> </w:t>
      </w:r>
      <w:r w:rsidR="00B51BB7">
        <w:rPr>
          <w:spacing w:val="-3"/>
        </w:rPr>
        <w:t xml:space="preserve">all </w:t>
      </w:r>
      <w:r w:rsidR="00034897">
        <w:rPr>
          <w:spacing w:val="-3"/>
        </w:rPr>
        <w:t xml:space="preserve">Indiana University </w:t>
      </w:r>
      <w:r w:rsidR="00734034">
        <w:rPr>
          <w:spacing w:val="-3"/>
        </w:rPr>
        <w:t xml:space="preserve">employees with Institutional Base Salary </w:t>
      </w:r>
      <w:r w:rsidR="008B1540">
        <w:rPr>
          <w:spacing w:val="-3"/>
        </w:rPr>
        <w:t>(IBS)</w:t>
      </w:r>
      <w:ins w:id="7" w:author="Burris, Timothy Hoyt" w:date="2023-12-11T16:41:00Z">
        <w:r w:rsidR="002360EF">
          <w:rPr>
            <w:spacing w:val="-3"/>
          </w:rPr>
          <w:t>*</w:t>
        </w:r>
      </w:ins>
      <w:r w:rsidR="008B1540">
        <w:rPr>
          <w:spacing w:val="-3"/>
        </w:rPr>
        <w:t xml:space="preserve"> </w:t>
      </w:r>
      <w:r w:rsidR="00734034">
        <w:rPr>
          <w:spacing w:val="-3"/>
        </w:rPr>
        <w:t xml:space="preserve">charged to a Federal or Federal Pass-Through </w:t>
      </w:r>
      <w:r w:rsidR="00B51BB7" w:rsidRPr="002832C1">
        <w:rPr>
          <w:spacing w:val="-3"/>
        </w:rPr>
        <w:t xml:space="preserve">sponsored award. </w:t>
      </w:r>
      <w:r w:rsidR="00AC2063" w:rsidRPr="002832C1">
        <w:rPr>
          <w:spacing w:val="-3"/>
        </w:rPr>
        <w:t xml:space="preserve">This includes salary directly charged or cost shared to the award or with </w:t>
      </w:r>
      <w:r w:rsidR="00CA234A">
        <w:rPr>
          <w:spacing w:val="-3"/>
        </w:rPr>
        <w:t xml:space="preserve">unallowable </w:t>
      </w:r>
      <w:r w:rsidR="00AC2063" w:rsidRPr="002832C1">
        <w:rPr>
          <w:spacing w:val="-3"/>
        </w:rPr>
        <w:t>salary over salary cap tracked on the award.</w:t>
      </w:r>
    </w:p>
    <w:p w14:paraId="7A5830DA" w14:textId="0D250382" w:rsidR="002360EF" w:rsidRPr="002832C1" w:rsidRDefault="002360EF" w:rsidP="00110C71">
      <w:pPr>
        <w:pStyle w:val="BodyText"/>
        <w:spacing w:before="161" w:line="254" w:lineRule="auto"/>
        <w:ind w:left="517" w:right="739" w:hanging="1"/>
        <w:rPr>
          <w:spacing w:val="-3"/>
        </w:rPr>
      </w:pPr>
      <w:ins w:id="8" w:author="Burris, Timothy Hoyt" w:date="2023-12-11T16:41:00Z">
        <w:r w:rsidRPr="005D389A">
          <w:rPr>
            <w:spacing w:val="-3"/>
          </w:rPr>
          <w:t xml:space="preserve">*Please note: </w:t>
        </w:r>
      </w:ins>
      <w:ins w:id="9" w:author="Burris, Timothy Hoyt" w:date="2023-12-11T16:42:00Z">
        <w:r w:rsidRPr="005D389A">
          <w:rPr>
            <w:spacing w:val="-3"/>
          </w:rPr>
          <w:t xml:space="preserve">Indiana University (IU) Institutional Base Salary (IBS) is defined as the base salary paid by IU for an individual's appointment, whether that individual's time is spent on research, instruction, administration, or other activities. This includes, if appropriate, salary from both IU and approved practice plan (IUHP) salary. </w:t>
        </w:r>
      </w:ins>
      <w:ins w:id="10" w:author="Burris, Timothy Hoyt" w:date="2023-12-11T16:43:00Z">
        <w:r w:rsidRPr="005D389A">
          <w:rPr>
            <w:spacing w:val="-3"/>
          </w:rPr>
          <w:t>The IUHP portion on I</w:t>
        </w:r>
      </w:ins>
      <w:ins w:id="11" w:author="Burris, Timothy Hoyt" w:date="2023-12-11T16:44:00Z">
        <w:r w:rsidRPr="005D389A">
          <w:rPr>
            <w:spacing w:val="-3"/>
          </w:rPr>
          <w:t>BS must match the percentage of IU IBS presented on p</w:t>
        </w:r>
      </w:ins>
      <w:ins w:id="12" w:author="Burris, Timothy Hoyt" w:date="2023-12-11T16:43:00Z">
        <w:r w:rsidRPr="005D389A">
          <w:rPr>
            <w:spacing w:val="-3"/>
          </w:rPr>
          <w:t xml:space="preserve">roject statements in </w:t>
        </w:r>
        <w:proofErr w:type="spellStart"/>
        <w:r w:rsidRPr="005D389A">
          <w:rPr>
            <w:spacing w:val="-3"/>
          </w:rPr>
          <w:t>EConfirm</w:t>
        </w:r>
      </w:ins>
      <w:proofErr w:type="spellEnd"/>
      <w:ins w:id="13" w:author="Burris, Timothy Hoyt" w:date="2023-12-11T16:44:00Z">
        <w:r w:rsidRPr="005D389A">
          <w:rPr>
            <w:spacing w:val="-3"/>
          </w:rPr>
          <w:t>.</w:t>
        </w:r>
      </w:ins>
      <w:ins w:id="14" w:author="Burris, Timothy Hoyt" w:date="2023-12-11T16:43:00Z">
        <w:r>
          <w:rPr>
            <w:spacing w:val="-3"/>
          </w:rPr>
          <w:t xml:space="preserve"> </w:t>
        </w:r>
      </w:ins>
    </w:p>
    <w:p w14:paraId="3CFD309B" w14:textId="0D05788E" w:rsidR="00AC1E8C" w:rsidRPr="002832C1" w:rsidRDefault="002832C1" w:rsidP="0089151F">
      <w:pPr>
        <w:pStyle w:val="BodyText"/>
        <w:spacing w:before="161" w:line="254" w:lineRule="auto"/>
        <w:ind w:left="516" w:right="739" w:hanging="1"/>
        <w:rPr>
          <w:spacing w:val="-3"/>
        </w:rPr>
      </w:pPr>
      <w:proofErr w:type="spellStart"/>
      <w:r w:rsidRPr="002832C1">
        <w:rPr>
          <w:spacing w:val="-3"/>
        </w:rPr>
        <w:t>EConfirm</w:t>
      </w:r>
      <w:proofErr w:type="spellEnd"/>
      <w:r w:rsidRPr="002832C1">
        <w:rPr>
          <w:spacing w:val="-3"/>
        </w:rPr>
        <w:t xml:space="preserve"> </w:t>
      </w:r>
      <w:r w:rsidR="00B51BB7" w:rsidRPr="002832C1">
        <w:rPr>
          <w:spacing w:val="-3"/>
        </w:rPr>
        <w:t xml:space="preserve">is an ADA-compliant application. It works </w:t>
      </w:r>
      <w:r w:rsidR="00B51BB7">
        <w:rPr>
          <w:spacing w:val="-3"/>
        </w:rPr>
        <w:t>best</w:t>
      </w:r>
      <w:r w:rsidR="00B51BB7" w:rsidRPr="002832C1">
        <w:rPr>
          <w:spacing w:val="-3"/>
        </w:rPr>
        <w:t xml:space="preserve"> using the Google Chrome or Mozilla Firefox browsers.</w:t>
      </w:r>
    </w:p>
    <w:p w14:paraId="2C5EF11F" w14:textId="00FEDD19" w:rsidR="00D361AC" w:rsidRDefault="00B51BB7" w:rsidP="00D361AC">
      <w:pPr>
        <w:pStyle w:val="BodyText"/>
        <w:spacing w:before="153" w:line="254" w:lineRule="auto"/>
        <w:ind w:left="518" w:right="739" w:hanging="1"/>
        <w:rPr>
          <w:ins w:id="15" w:author="Burris, Timothy Hoyt" w:date="2023-12-11T16:40:00Z"/>
          <w:spacing w:val="-5"/>
        </w:rPr>
      </w:pPr>
      <w:r>
        <w:rPr>
          <w:spacing w:val="-3"/>
        </w:rPr>
        <w:t>Indiana</w:t>
      </w:r>
      <w:r>
        <w:rPr>
          <w:spacing w:val="-22"/>
        </w:rPr>
        <w:t xml:space="preserve"> </w:t>
      </w:r>
      <w:r>
        <w:t>University</w:t>
      </w:r>
      <w:r>
        <w:rPr>
          <w:spacing w:val="-21"/>
        </w:rPr>
        <w:t xml:space="preserve"> </w:t>
      </w:r>
      <w:r>
        <w:t>performs</w:t>
      </w:r>
      <w:r w:rsidRPr="00130D4E">
        <w:t xml:space="preserve"> </w:t>
      </w:r>
      <w:r>
        <w:t>an</w:t>
      </w:r>
      <w:r w:rsidRPr="00130D4E">
        <w:t xml:space="preserve"> annual confirmation</w:t>
      </w:r>
      <w:r>
        <w:rPr>
          <w:spacing w:val="-22"/>
        </w:rPr>
        <w:t xml:space="preserve"> </w:t>
      </w:r>
      <w:r>
        <w:t>of</w:t>
      </w:r>
      <w:r w:rsidRPr="00130D4E">
        <w:t xml:space="preserve"> </w:t>
      </w:r>
      <w:r w:rsidR="00AB6516" w:rsidRPr="00130D4E">
        <w:t>Institutional Base Salary (IBS) on</w:t>
      </w:r>
      <w:r w:rsidR="00AB6516">
        <w:rPr>
          <w:spacing w:val="-18"/>
        </w:rPr>
        <w:t xml:space="preserve"> </w:t>
      </w:r>
      <w:r>
        <w:rPr>
          <w:spacing w:val="-3"/>
        </w:rPr>
        <w:t>all</w:t>
      </w:r>
      <w:r>
        <w:rPr>
          <w:spacing w:val="-25"/>
        </w:rPr>
        <w:t xml:space="preserve"> </w:t>
      </w:r>
      <w:r w:rsidR="00154FA7">
        <w:rPr>
          <w:spacing w:val="-4"/>
        </w:rPr>
        <w:t xml:space="preserve">federal and federal pass-through </w:t>
      </w:r>
      <w:r>
        <w:rPr>
          <w:spacing w:val="-4"/>
        </w:rPr>
        <w:t>sponsored</w:t>
      </w:r>
      <w:r>
        <w:rPr>
          <w:spacing w:val="-22"/>
        </w:rPr>
        <w:t xml:space="preserve"> </w:t>
      </w:r>
      <w:r>
        <w:t>awards</w:t>
      </w:r>
      <w:r w:rsidR="000740AB">
        <w:t xml:space="preserve"> for the calendar year</w:t>
      </w:r>
      <w:r>
        <w:t>.</w:t>
      </w:r>
      <w:r w:rsidR="00675279">
        <w:rPr>
          <w:spacing w:val="-17"/>
        </w:rPr>
        <w:t xml:space="preserve"> </w:t>
      </w:r>
      <w:r w:rsidR="00154FA7">
        <w:t xml:space="preserve">A </w:t>
      </w:r>
      <w:r>
        <w:t xml:space="preserve">review </w:t>
      </w:r>
      <w:r>
        <w:rPr>
          <w:spacing w:val="-4"/>
        </w:rPr>
        <w:t>period</w:t>
      </w:r>
      <w:r w:rsidR="00154FA7">
        <w:rPr>
          <w:spacing w:val="-4"/>
        </w:rPr>
        <w:t xml:space="preserve"> is available </w:t>
      </w:r>
      <w:r w:rsidR="007108D2">
        <w:rPr>
          <w:spacing w:val="-4"/>
        </w:rPr>
        <w:t>during January and February</w:t>
      </w:r>
      <w:r>
        <w:rPr>
          <w:spacing w:val="-4"/>
        </w:rPr>
        <w:t xml:space="preserve">, </w:t>
      </w:r>
      <w:r>
        <w:t xml:space="preserve">then a </w:t>
      </w:r>
      <w:r>
        <w:rPr>
          <w:spacing w:val="-4"/>
        </w:rPr>
        <w:t>confirmation</w:t>
      </w:r>
      <w:r>
        <w:rPr>
          <w:spacing w:val="-21"/>
        </w:rPr>
        <w:t xml:space="preserve"> </w:t>
      </w:r>
      <w:r>
        <w:rPr>
          <w:spacing w:val="-5"/>
        </w:rPr>
        <w:t>period</w:t>
      </w:r>
      <w:r w:rsidR="007108D2">
        <w:rPr>
          <w:spacing w:val="-5"/>
        </w:rPr>
        <w:t xml:space="preserve"> during March</w:t>
      </w:r>
      <w:r>
        <w:rPr>
          <w:spacing w:val="-5"/>
        </w:rPr>
        <w:t>.</w:t>
      </w:r>
      <w:r w:rsidR="008B1540">
        <w:rPr>
          <w:spacing w:val="-5"/>
        </w:rPr>
        <w:t xml:space="preserve"> Confirmation is</w:t>
      </w:r>
      <w:r w:rsidR="00675279">
        <w:rPr>
          <w:spacing w:val="-5"/>
        </w:rPr>
        <w:t xml:space="preserve"> </w:t>
      </w:r>
      <w:r w:rsidR="006D0161">
        <w:rPr>
          <w:spacing w:val="-5"/>
        </w:rPr>
        <w:t>on</w:t>
      </w:r>
      <w:r w:rsidR="008B1540">
        <w:rPr>
          <w:spacing w:val="-5"/>
        </w:rPr>
        <w:t xml:space="preserve"> a project basis, with a single project defined as all the IBS activity related to the same KC Award Family. This may include activity on multiple accounts.</w:t>
      </w:r>
      <w:r w:rsidR="00A31B28">
        <w:rPr>
          <w:spacing w:val="-5"/>
        </w:rPr>
        <w:t xml:space="preserve"> </w:t>
      </w:r>
    </w:p>
    <w:p w14:paraId="4C74BA95" w14:textId="7A3E2D15" w:rsidR="002360EF" w:rsidRPr="00B83371" w:rsidRDefault="002360EF" w:rsidP="00D361AC">
      <w:pPr>
        <w:pStyle w:val="BodyText"/>
        <w:spacing w:before="153" w:line="254" w:lineRule="auto"/>
        <w:ind w:left="518" w:right="739" w:hanging="1"/>
        <w:rPr>
          <w:spacing w:val="-5"/>
        </w:rPr>
      </w:pPr>
      <w:ins w:id="16" w:author="Burris, Timothy Hoyt" w:date="2023-12-11T16:40:00Z">
        <w:r>
          <w:rPr>
            <w:spacing w:val="-5"/>
          </w:rPr>
          <w:t xml:space="preserve">Please note </w:t>
        </w:r>
        <w:proofErr w:type="gramStart"/>
        <w:r>
          <w:rPr>
            <w:spacing w:val="-5"/>
          </w:rPr>
          <w:t>that</w:t>
        </w:r>
        <w:proofErr w:type="gramEnd"/>
        <w:r>
          <w:rPr>
            <w:spacing w:val="-5"/>
          </w:rPr>
          <w:t xml:space="preserve"> </w:t>
        </w:r>
      </w:ins>
    </w:p>
    <w:p w14:paraId="72AB089A" w14:textId="1C4793D4" w:rsidR="00AC1E8C" w:rsidRDefault="00B51BB7" w:rsidP="00F079E2">
      <w:pPr>
        <w:pStyle w:val="BodyText"/>
        <w:spacing w:before="153" w:after="400" w:line="254" w:lineRule="auto"/>
        <w:ind w:left="519" w:right="739" w:hanging="1"/>
      </w:pPr>
      <w:r>
        <w:t>As</w:t>
      </w:r>
      <w:r>
        <w:rPr>
          <w:spacing w:val="-24"/>
        </w:rPr>
        <w:t xml:space="preserve"> </w:t>
      </w:r>
      <w:r>
        <w:t>a</w:t>
      </w:r>
      <w:r w:rsidR="00F61E0D">
        <w:t>n Award</w:t>
      </w:r>
      <w:r>
        <w:rPr>
          <w:spacing w:val="-24"/>
        </w:rPr>
        <w:t xml:space="preserve"> </w:t>
      </w:r>
      <w:r>
        <w:t>Principal</w:t>
      </w:r>
      <w:r>
        <w:rPr>
          <w:spacing w:val="-1"/>
        </w:rPr>
        <w:t xml:space="preserve"> </w:t>
      </w:r>
      <w:r>
        <w:t>Investigator,</w:t>
      </w:r>
      <w:r>
        <w:rPr>
          <w:spacing w:val="-22"/>
        </w:rPr>
        <w:t xml:space="preserve"> </w:t>
      </w:r>
      <w:r w:rsidR="00CA234A">
        <w:rPr>
          <w:spacing w:val="-22"/>
        </w:rPr>
        <w:t xml:space="preserve">(Confirmer) </w:t>
      </w:r>
      <w:r>
        <w:t>you</w:t>
      </w:r>
      <w:r>
        <w:rPr>
          <w:spacing w:val="-26"/>
        </w:rPr>
        <w:t xml:space="preserve"> </w:t>
      </w:r>
      <w:r>
        <w:t>are</w:t>
      </w:r>
      <w:r>
        <w:rPr>
          <w:spacing w:val="-26"/>
        </w:rPr>
        <w:t xml:space="preserve"> </w:t>
      </w:r>
      <w:r>
        <w:rPr>
          <w:spacing w:val="-4"/>
        </w:rPr>
        <w:t>responsible</w:t>
      </w:r>
      <w:r>
        <w:rPr>
          <w:spacing w:val="-27"/>
        </w:rPr>
        <w:t xml:space="preserve"> </w:t>
      </w:r>
      <w:r>
        <w:t>for</w:t>
      </w:r>
      <w:r>
        <w:rPr>
          <w:spacing w:val="-20"/>
        </w:rPr>
        <w:t xml:space="preserve"> </w:t>
      </w:r>
      <w:r>
        <w:t>reviewing and confirming</w:t>
      </w:r>
      <w:r>
        <w:rPr>
          <w:spacing w:val="-23"/>
        </w:rPr>
        <w:t xml:space="preserve"> </w:t>
      </w:r>
      <w:r>
        <w:rPr>
          <w:spacing w:val="-4"/>
        </w:rPr>
        <w:t>project</w:t>
      </w:r>
      <w:r>
        <w:rPr>
          <w:spacing w:val="-23"/>
        </w:rPr>
        <w:t xml:space="preserve"> </w:t>
      </w:r>
      <w:r>
        <w:rPr>
          <w:spacing w:val="-4"/>
        </w:rPr>
        <w:t xml:space="preserve">statements </w:t>
      </w:r>
      <w:r>
        <w:t>on an annual</w:t>
      </w:r>
      <w:r>
        <w:rPr>
          <w:spacing w:val="-1"/>
        </w:rPr>
        <w:t xml:space="preserve"> </w:t>
      </w:r>
      <w:r>
        <w:t>basis.</w:t>
      </w:r>
      <w:r w:rsidR="00CC75B9">
        <w:t xml:space="preserve"> Your </w:t>
      </w:r>
      <w:proofErr w:type="gramStart"/>
      <w:r w:rsidR="00CC75B9">
        <w:t>Department</w:t>
      </w:r>
      <w:proofErr w:type="gramEnd"/>
      <w:r w:rsidR="00CC75B9">
        <w:t xml:space="preserve"> will have one or more Effort Coordinators, Fiscal Officers or financial delegates, who can review your statements and must make any requested revisions </w:t>
      </w:r>
      <w:r w:rsidR="00F44744">
        <w:t xml:space="preserve">within the KFS financial system. One of these Effort Coordinators will be designated as ‘primary’ and </w:t>
      </w:r>
      <w:r w:rsidR="00AF6ED0">
        <w:t xml:space="preserve">will serve as your primary contact for </w:t>
      </w:r>
      <w:r w:rsidR="00154FA7">
        <w:t>project statement confirmation</w:t>
      </w:r>
      <w:r w:rsidR="00AF6ED0">
        <w:t xml:space="preserve">. </w:t>
      </w:r>
    </w:p>
    <w:p w14:paraId="4F5D21CB" w14:textId="7CD3C027" w:rsidR="00AC1E8C" w:rsidRDefault="00B51BB7" w:rsidP="002666EA">
      <w:pPr>
        <w:pStyle w:val="Heading3"/>
      </w:pPr>
      <w:bookmarkStart w:id="17" w:name="_Toc106714251"/>
      <w:r>
        <w:t xml:space="preserve">Accessing </w:t>
      </w:r>
      <w:proofErr w:type="spellStart"/>
      <w:r w:rsidR="002832C1">
        <w:t>EConfirm</w:t>
      </w:r>
      <w:bookmarkEnd w:id="17"/>
      <w:proofErr w:type="spellEnd"/>
      <w:r>
        <w:t xml:space="preserve"> </w:t>
      </w:r>
    </w:p>
    <w:p w14:paraId="42E64CA0" w14:textId="7CB0C347" w:rsidR="00AC1E8C" w:rsidRDefault="00B51BB7" w:rsidP="0089151F">
      <w:pPr>
        <w:pStyle w:val="BodyText"/>
        <w:spacing w:before="161"/>
        <w:ind w:left="518"/>
      </w:pPr>
      <w:r>
        <w:t xml:space="preserve">There are multiple ways to access the </w:t>
      </w:r>
      <w:proofErr w:type="spellStart"/>
      <w:r w:rsidR="002832C1">
        <w:t>EConfirm</w:t>
      </w:r>
      <w:proofErr w:type="spellEnd"/>
      <w:r>
        <w:t xml:space="preserve"> system:</w:t>
      </w:r>
    </w:p>
    <w:p w14:paraId="181674D6" w14:textId="24479B9A" w:rsidR="00AC1E8C" w:rsidRPr="00130D4E" w:rsidRDefault="00B51BB7" w:rsidP="0089151F">
      <w:pPr>
        <w:pStyle w:val="ListParagraph"/>
        <w:numPr>
          <w:ilvl w:val="0"/>
          <w:numId w:val="5"/>
        </w:numPr>
        <w:tabs>
          <w:tab w:val="left" w:pos="880"/>
        </w:tabs>
        <w:ind w:left="878"/>
      </w:pPr>
      <w:r>
        <w:t>A</w:t>
      </w:r>
      <w:r>
        <w:rPr>
          <w:spacing w:val="-12"/>
        </w:rPr>
        <w:t xml:space="preserve"> </w:t>
      </w:r>
      <w:r>
        <w:rPr>
          <w:spacing w:val="-4"/>
        </w:rPr>
        <w:t>hyperlink</w:t>
      </w:r>
      <w:r>
        <w:rPr>
          <w:spacing w:val="-25"/>
        </w:rPr>
        <w:t xml:space="preserve"> </w:t>
      </w:r>
      <w:r>
        <w:t>from</w:t>
      </w:r>
      <w:r>
        <w:rPr>
          <w:spacing w:val="-17"/>
        </w:rPr>
        <w:t xml:space="preserve"> </w:t>
      </w:r>
      <w:r w:rsidR="00154FA7">
        <w:t>the</w:t>
      </w:r>
      <w:r>
        <w:rPr>
          <w:spacing w:val="-21"/>
        </w:rPr>
        <w:t xml:space="preserve"> </w:t>
      </w:r>
      <w:r>
        <w:rPr>
          <w:spacing w:val="-4"/>
        </w:rPr>
        <w:t>system-generated</w:t>
      </w:r>
      <w:r>
        <w:rPr>
          <w:spacing w:val="-24"/>
        </w:rPr>
        <w:t xml:space="preserve"> </w:t>
      </w:r>
      <w:r>
        <w:rPr>
          <w:spacing w:val="-4"/>
        </w:rPr>
        <w:t>email</w:t>
      </w:r>
      <w:r w:rsidR="007C372A">
        <w:rPr>
          <w:spacing w:val="-4"/>
        </w:rPr>
        <w:t xml:space="preserve"> </w:t>
      </w:r>
      <w:r w:rsidR="00154FA7">
        <w:rPr>
          <w:spacing w:val="-4"/>
        </w:rPr>
        <w:t xml:space="preserve">sent to the </w:t>
      </w:r>
      <w:r w:rsidR="00934135">
        <w:rPr>
          <w:spacing w:val="-4"/>
        </w:rPr>
        <w:t xml:space="preserve">Confirmer and Primary Effort Coordinator </w:t>
      </w:r>
      <w:r w:rsidR="007C372A">
        <w:rPr>
          <w:spacing w:val="-4"/>
        </w:rPr>
        <w:t xml:space="preserve">when the effort confirmation statements are ready to be </w:t>
      </w:r>
      <w:r w:rsidR="00885853">
        <w:rPr>
          <w:spacing w:val="-4"/>
        </w:rPr>
        <w:t>confirmed</w:t>
      </w:r>
    </w:p>
    <w:p w14:paraId="61FD8E6D" w14:textId="485C220E" w:rsidR="00895482" w:rsidRPr="00895482" w:rsidRDefault="00034897" w:rsidP="00A03ABC">
      <w:pPr>
        <w:pStyle w:val="ListParagraph"/>
        <w:numPr>
          <w:ilvl w:val="0"/>
          <w:numId w:val="5"/>
        </w:numPr>
        <w:tabs>
          <w:tab w:val="left" w:pos="880"/>
        </w:tabs>
        <w:ind w:left="878"/>
      </w:pPr>
      <w:r>
        <w:rPr>
          <w:spacing w:val="-4"/>
        </w:rPr>
        <w:t xml:space="preserve">From the </w:t>
      </w:r>
      <w:proofErr w:type="spellStart"/>
      <w:r w:rsidR="002832C1">
        <w:rPr>
          <w:spacing w:val="-4"/>
        </w:rPr>
        <w:t>EConfirm</w:t>
      </w:r>
      <w:proofErr w:type="spellEnd"/>
      <w:r>
        <w:rPr>
          <w:spacing w:val="-4"/>
        </w:rPr>
        <w:t xml:space="preserve"> Task tile at </w:t>
      </w:r>
      <w:ins w:id="18" w:author="Burris, Timothy Hoyt" w:date="2023-12-11T16:38:00Z">
        <w:r w:rsidR="002360EF">
          <w:rPr>
            <w:spacing w:val="-4"/>
          </w:rPr>
          <w:fldChar w:fldCharType="begin"/>
        </w:r>
        <w:r w:rsidR="002360EF">
          <w:rPr>
            <w:spacing w:val="-4"/>
          </w:rPr>
          <w:instrText xml:space="preserve"> HYPERLINK "https://one.iu.edu/" </w:instrText>
        </w:r>
        <w:r w:rsidR="002360EF">
          <w:rPr>
            <w:spacing w:val="-4"/>
          </w:rPr>
        </w:r>
        <w:r w:rsidR="002360EF">
          <w:rPr>
            <w:spacing w:val="-4"/>
          </w:rPr>
          <w:fldChar w:fldCharType="separate"/>
        </w:r>
        <w:r w:rsidRPr="002360EF">
          <w:rPr>
            <w:rStyle w:val="Hyperlink"/>
            <w:spacing w:val="-4"/>
          </w:rPr>
          <w:t>One.iu.edu.</w:t>
        </w:r>
        <w:r w:rsidR="002360EF">
          <w:rPr>
            <w:spacing w:val="-4"/>
          </w:rPr>
          <w:fldChar w:fldCharType="end"/>
        </w:r>
      </w:ins>
    </w:p>
    <w:p w14:paraId="12777EFF" w14:textId="042030D2" w:rsidR="00A03ABC" w:rsidRPr="00895482" w:rsidRDefault="00DC310B" w:rsidP="00A03ABC">
      <w:pPr>
        <w:pStyle w:val="ListParagraph"/>
        <w:numPr>
          <w:ilvl w:val="0"/>
          <w:numId w:val="5"/>
        </w:numPr>
        <w:tabs>
          <w:tab w:val="left" w:pos="880"/>
        </w:tabs>
        <w:ind w:left="878"/>
      </w:pPr>
      <w:r w:rsidRPr="00895482">
        <w:rPr>
          <w:spacing w:val="-3"/>
        </w:rPr>
        <w:t>This direct</w:t>
      </w:r>
      <w:r w:rsidR="00B51BB7" w:rsidRPr="00895482">
        <w:rPr>
          <w:spacing w:val="-43"/>
        </w:rPr>
        <w:t xml:space="preserve"> </w:t>
      </w:r>
      <w:r w:rsidR="00B51BB7" w:rsidRPr="00895482">
        <w:rPr>
          <w:spacing w:val="-4"/>
        </w:rPr>
        <w:t>URL:</w:t>
      </w:r>
      <w:r w:rsidR="00A03ABC" w:rsidRPr="00895482">
        <w:rPr>
          <w:spacing w:val="-4"/>
        </w:rPr>
        <w:t xml:space="preserve"> </w:t>
      </w:r>
      <w:hyperlink r:id="rId14" w:history="1">
        <w:r w:rsidR="00A03ABC">
          <w:rPr>
            <w:rStyle w:val="Hyperlink"/>
          </w:rPr>
          <w:t>https://indiana.huronecc.com/ecc/</w:t>
        </w:r>
      </w:hyperlink>
    </w:p>
    <w:p w14:paraId="090BC09C" w14:textId="6AEEC943" w:rsidR="00AC1E8C" w:rsidRDefault="00B51BB7" w:rsidP="001D72D3">
      <w:pPr>
        <w:pStyle w:val="BodyText"/>
        <w:spacing w:before="480" w:line="256" w:lineRule="auto"/>
        <w:ind w:left="518" w:right="739"/>
      </w:pPr>
      <w:r>
        <w:rPr>
          <w:b/>
        </w:rPr>
        <w:t>Note</w:t>
      </w:r>
      <w:r>
        <w:t xml:space="preserve">: You will be </w:t>
      </w:r>
      <w:r>
        <w:rPr>
          <w:spacing w:val="-4"/>
        </w:rPr>
        <w:t xml:space="preserve">prompted </w:t>
      </w:r>
      <w:r>
        <w:t xml:space="preserve">to </w:t>
      </w:r>
      <w:r>
        <w:rPr>
          <w:spacing w:val="-3"/>
        </w:rPr>
        <w:t xml:space="preserve">sign </w:t>
      </w:r>
      <w:r>
        <w:t xml:space="preserve">in with </w:t>
      </w:r>
      <w:r>
        <w:rPr>
          <w:spacing w:val="-3"/>
        </w:rPr>
        <w:t xml:space="preserve">your Indiana </w:t>
      </w:r>
      <w:r>
        <w:t xml:space="preserve">University </w:t>
      </w:r>
      <w:r w:rsidR="000C3C2C">
        <w:t xml:space="preserve">CAS </w:t>
      </w:r>
      <w:r>
        <w:rPr>
          <w:spacing w:val="-4"/>
        </w:rPr>
        <w:t>credentials</w:t>
      </w:r>
      <w:r w:rsidR="00034897">
        <w:rPr>
          <w:spacing w:val="-4"/>
        </w:rPr>
        <w:t>, including DUO two-factor authentication</w:t>
      </w:r>
      <w:r w:rsidR="00A778BF">
        <w:rPr>
          <w:spacing w:val="-4"/>
        </w:rPr>
        <w:t>,</w:t>
      </w:r>
      <w:r w:rsidR="006D0161">
        <w:rPr>
          <w:spacing w:val="-4"/>
        </w:rPr>
        <w:t xml:space="preserve"> </w:t>
      </w:r>
      <w:r>
        <w:t xml:space="preserve">if </w:t>
      </w:r>
      <w:r>
        <w:rPr>
          <w:spacing w:val="-3"/>
        </w:rPr>
        <w:t xml:space="preserve">you </w:t>
      </w:r>
      <w:r>
        <w:t>are not</w:t>
      </w:r>
      <w:r w:rsidR="003C0823">
        <w:t xml:space="preserve"> already signed in</w:t>
      </w:r>
      <w:r w:rsidR="006D0161">
        <w:t>.</w:t>
      </w:r>
      <w:r>
        <w:t xml:space="preserve"> </w:t>
      </w:r>
      <w:r w:rsidR="006D0161">
        <w:t>I</w:t>
      </w:r>
      <w:r>
        <w:t>f</w:t>
      </w:r>
      <w:r>
        <w:rPr>
          <w:spacing w:val="-16"/>
        </w:rPr>
        <w:t xml:space="preserve"> </w:t>
      </w:r>
      <w:r>
        <w:t>you</w:t>
      </w:r>
      <w:r>
        <w:rPr>
          <w:spacing w:val="-21"/>
        </w:rPr>
        <w:t xml:space="preserve"> </w:t>
      </w:r>
      <w:r>
        <w:t>are</w:t>
      </w:r>
      <w:r>
        <w:rPr>
          <w:spacing w:val="-20"/>
        </w:rPr>
        <w:t xml:space="preserve"> </w:t>
      </w:r>
      <w:r>
        <w:rPr>
          <w:spacing w:val="-4"/>
        </w:rPr>
        <w:t>already</w:t>
      </w:r>
      <w:r>
        <w:rPr>
          <w:spacing w:val="-24"/>
        </w:rPr>
        <w:t xml:space="preserve"> </w:t>
      </w:r>
      <w:r>
        <w:rPr>
          <w:spacing w:val="-4"/>
        </w:rPr>
        <w:t>signed</w:t>
      </w:r>
      <w:r>
        <w:rPr>
          <w:spacing w:val="-22"/>
        </w:rPr>
        <w:t xml:space="preserve"> </w:t>
      </w:r>
      <w:r>
        <w:rPr>
          <w:spacing w:val="-3"/>
        </w:rPr>
        <w:t>in,</w:t>
      </w:r>
      <w:r>
        <w:rPr>
          <w:spacing w:val="-21"/>
        </w:rPr>
        <w:t xml:space="preserve"> </w:t>
      </w:r>
      <w:r>
        <w:t>you</w:t>
      </w:r>
      <w:r>
        <w:rPr>
          <w:spacing w:val="-22"/>
        </w:rPr>
        <w:t xml:space="preserve"> </w:t>
      </w:r>
      <w:r>
        <w:t>will</w:t>
      </w:r>
      <w:r>
        <w:rPr>
          <w:spacing w:val="-21"/>
        </w:rPr>
        <w:t xml:space="preserve"> </w:t>
      </w:r>
      <w:r>
        <w:t>be</w:t>
      </w:r>
      <w:r>
        <w:rPr>
          <w:spacing w:val="-18"/>
        </w:rPr>
        <w:t xml:space="preserve"> </w:t>
      </w:r>
      <w:r>
        <w:rPr>
          <w:spacing w:val="-5"/>
        </w:rPr>
        <w:t>automatically</w:t>
      </w:r>
      <w:r>
        <w:rPr>
          <w:spacing w:val="-27"/>
        </w:rPr>
        <w:t xml:space="preserve"> </w:t>
      </w:r>
      <w:r>
        <w:t>routed</w:t>
      </w:r>
      <w:r>
        <w:rPr>
          <w:spacing w:val="-19"/>
        </w:rPr>
        <w:t xml:space="preserve"> </w:t>
      </w:r>
      <w:r>
        <w:t>to</w:t>
      </w:r>
      <w:r>
        <w:rPr>
          <w:spacing w:val="-23"/>
        </w:rPr>
        <w:t xml:space="preserve"> </w:t>
      </w:r>
      <w:r>
        <w:rPr>
          <w:spacing w:val="-3"/>
        </w:rPr>
        <w:t>your</w:t>
      </w:r>
      <w:r>
        <w:rPr>
          <w:spacing w:val="-19"/>
        </w:rPr>
        <w:t xml:space="preserve"> </w:t>
      </w:r>
      <w:r>
        <w:t xml:space="preserve">Work </w:t>
      </w:r>
      <w:r>
        <w:rPr>
          <w:spacing w:val="-3"/>
        </w:rPr>
        <w:t xml:space="preserve">List </w:t>
      </w:r>
      <w:r>
        <w:t>in</w:t>
      </w:r>
      <w:r>
        <w:rPr>
          <w:spacing w:val="-37"/>
        </w:rPr>
        <w:t xml:space="preserve"> </w:t>
      </w:r>
      <w:proofErr w:type="spellStart"/>
      <w:r w:rsidR="002832C1">
        <w:t>EConfirm</w:t>
      </w:r>
      <w:proofErr w:type="spellEnd"/>
      <w:r w:rsidR="006D0161">
        <w:t xml:space="preserve"> or directly to </w:t>
      </w:r>
      <w:r w:rsidR="00823D6C">
        <w:t>the</w:t>
      </w:r>
      <w:r w:rsidR="006D0161">
        <w:t xml:space="preserve"> project statement you clicked in </w:t>
      </w:r>
      <w:r w:rsidR="00D62DC7">
        <w:t>the system-generated</w:t>
      </w:r>
      <w:r w:rsidR="006D0161">
        <w:t xml:space="preserve"> email. </w:t>
      </w:r>
    </w:p>
    <w:p w14:paraId="69E8FC03" w14:textId="6D1BBD95" w:rsidR="00034897" w:rsidRDefault="002832C1" w:rsidP="00633034">
      <w:pPr>
        <w:pStyle w:val="Heading3"/>
        <w:spacing w:before="380"/>
      </w:pPr>
      <w:bookmarkStart w:id="19" w:name="_Toc106714252"/>
      <w:proofErr w:type="spellStart"/>
      <w:r>
        <w:t>EConfirm</w:t>
      </w:r>
      <w:proofErr w:type="spellEnd"/>
      <w:r w:rsidR="00034897">
        <w:t xml:space="preserve"> Project Workflow</w:t>
      </w:r>
      <w:bookmarkEnd w:id="19"/>
    </w:p>
    <w:p w14:paraId="2A18F867" w14:textId="6B21D72B" w:rsidR="00034897" w:rsidRDefault="00934135" w:rsidP="0089151F">
      <w:pPr>
        <w:pStyle w:val="BodyText"/>
        <w:spacing w:before="161" w:line="256" w:lineRule="auto"/>
        <w:ind w:left="517" w:right="1148"/>
        <w:jc w:val="both"/>
      </w:pPr>
      <w:r>
        <w:t>The</w:t>
      </w:r>
      <w:r w:rsidR="00034897">
        <w:rPr>
          <w:spacing w:val="-11"/>
        </w:rPr>
        <w:t xml:space="preserve"> </w:t>
      </w:r>
      <w:r w:rsidR="00034897">
        <w:rPr>
          <w:spacing w:val="-4"/>
        </w:rPr>
        <w:t>standard</w:t>
      </w:r>
      <w:r w:rsidR="00034897">
        <w:rPr>
          <w:spacing w:val="-16"/>
        </w:rPr>
        <w:t xml:space="preserve"> </w:t>
      </w:r>
      <w:r w:rsidR="00034897">
        <w:t>workflow</w:t>
      </w:r>
      <w:r w:rsidR="00034897">
        <w:rPr>
          <w:spacing w:val="-9"/>
        </w:rPr>
        <w:t xml:space="preserve"> </w:t>
      </w:r>
      <w:r>
        <w:rPr>
          <w:spacing w:val="-9"/>
        </w:rPr>
        <w:t>for federal and federal pass-through</w:t>
      </w:r>
      <w:r w:rsidR="006531B0">
        <w:rPr>
          <w:spacing w:val="-9"/>
        </w:rPr>
        <w:t xml:space="preserve"> </w:t>
      </w:r>
      <w:r w:rsidR="00034897">
        <w:rPr>
          <w:spacing w:val="-4"/>
        </w:rPr>
        <w:t>project</w:t>
      </w:r>
      <w:r w:rsidR="00034897">
        <w:rPr>
          <w:spacing w:val="-14"/>
        </w:rPr>
        <w:t xml:space="preserve"> </w:t>
      </w:r>
      <w:r w:rsidR="00034897">
        <w:rPr>
          <w:spacing w:val="-4"/>
        </w:rPr>
        <w:t>statements</w:t>
      </w:r>
      <w:r w:rsidR="00034897">
        <w:rPr>
          <w:spacing w:val="-19"/>
        </w:rPr>
        <w:t xml:space="preserve"> </w:t>
      </w:r>
      <w:r>
        <w:rPr>
          <w:spacing w:val="-19"/>
        </w:rPr>
        <w:t xml:space="preserve">is provided below. The project statements </w:t>
      </w:r>
      <w:r>
        <w:rPr>
          <w:spacing w:val="-5"/>
        </w:rPr>
        <w:t>move</w:t>
      </w:r>
      <w:r>
        <w:rPr>
          <w:spacing w:val="-16"/>
        </w:rPr>
        <w:t xml:space="preserve"> </w:t>
      </w:r>
      <w:r w:rsidR="00034897">
        <w:t>from</w:t>
      </w:r>
      <w:r w:rsidR="00034897">
        <w:rPr>
          <w:spacing w:val="-12"/>
        </w:rPr>
        <w:t xml:space="preserve"> </w:t>
      </w:r>
      <w:r w:rsidR="00034897">
        <w:t>one</w:t>
      </w:r>
      <w:r w:rsidR="00034897">
        <w:rPr>
          <w:spacing w:val="-13"/>
        </w:rPr>
        <w:t xml:space="preserve"> </w:t>
      </w:r>
      <w:r w:rsidR="00034897">
        <w:rPr>
          <w:spacing w:val="-4"/>
        </w:rPr>
        <w:t>status</w:t>
      </w:r>
      <w:r w:rsidR="00034897">
        <w:rPr>
          <w:spacing w:val="-18"/>
        </w:rPr>
        <w:t xml:space="preserve"> </w:t>
      </w:r>
      <w:r w:rsidR="00034897">
        <w:t>to</w:t>
      </w:r>
      <w:r w:rsidR="00034897">
        <w:rPr>
          <w:spacing w:val="-14"/>
        </w:rPr>
        <w:t xml:space="preserve"> </w:t>
      </w:r>
      <w:r w:rsidR="00034897">
        <w:rPr>
          <w:spacing w:val="-4"/>
        </w:rPr>
        <w:t>another</w:t>
      </w:r>
      <w:r w:rsidR="00034897">
        <w:rPr>
          <w:spacing w:val="-14"/>
        </w:rPr>
        <w:t xml:space="preserve"> </w:t>
      </w:r>
      <w:r w:rsidR="00034897">
        <w:rPr>
          <w:spacing w:val="-4"/>
        </w:rPr>
        <w:t>depending</w:t>
      </w:r>
      <w:r w:rsidR="00034897">
        <w:rPr>
          <w:spacing w:val="-18"/>
        </w:rPr>
        <w:t xml:space="preserve"> </w:t>
      </w:r>
      <w:r w:rsidR="00034897">
        <w:t>on</w:t>
      </w:r>
      <w:r w:rsidR="00034897">
        <w:rPr>
          <w:spacing w:val="-15"/>
        </w:rPr>
        <w:t xml:space="preserve"> </w:t>
      </w:r>
      <w:r w:rsidR="00D62DC7">
        <w:t>the actions taken on the project statement</w:t>
      </w:r>
      <w:r w:rsidR="00034897">
        <w:t>.</w:t>
      </w:r>
      <w:r w:rsidR="00034897">
        <w:rPr>
          <w:spacing w:val="-15"/>
        </w:rPr>
        <w:t xml:space="preserve"> </w:t>
      </w:r>
      <w:r w:rsidR="00D94953">
        <w:t xml:space="preserve">You can </w:t>
      </w:r>
      <w:hyperlink w:anchor="Project_Workflow_Statuses" w:history="1">
        <w:r w:rsidR="00D94953" w:rsidRPr="00D94953">
          <w:rPr>
            <w:rStyle w:val="Hyperlink"/>
          </w:rPr>
          <w:t>view the list of statuses</w:t>
        </w:r>
      </w:hyperlink>
      <w:r w:rsidR="00D94953">
        <w:t xml:space="preserve"> at the end of this document</w:t>
      </w:r>
      <w:r w:rsidR="00034897">
        <w:rPr>
          <w:spacing w:val="-4"/>
        </w:rPr>
        <w:t>.</w:t>
      </w:r>
    </w:p>
    <w:p w14:paraId="22E8C756" w14:textId="4E39BDBA" w:rsidR="00AC1E8C" w:rsidRDefault="009F30EC" w:rsidP="00D60E7A">
      <w:pPr>
        <w:pStyle w:val="BodyText"/>
        <w:ind w:left="662"/>
        <w:rPr>
          <w:sz w:val="24"/>
        </w:rPr>
      </w:pPr>
      <w:r>
        <w:rPr>
          <w:noProof/>
          <w:lang w:bidi="ar-SA"/>
        </w:rPr>
        <w:drawing>
          <wp:inline distT="0" distB="0" distL="0" distR="0" wp14:anchorId="2FAD7755" wp14:editId="1AC21D88">
            <wp:extent cx="5930900" cy="2584450"/>
            <wp:effectExtent l="0" t="0" r="0" b="6350"/>
            <wp:docPr id="89" name="image8.png" descr="Diagram of EConfirm project standard workflow showing three steps which are &quot;Email notifies PI that project statement is ready for confirmation&quot;, &quot;PI navigates to project statement either to confirm or confirm and revise or payroll or revise payroll&quot;, and &quot;Project statement is confirmed&quot;. Confirmation period covers the first to 3rd steps. The second step &quot;PI navigates to project statement&quot; leads to &quot;Revision Request Tasks and Revision Pending Tas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png" descr="EConfirm Project Workflow showing Confirmation Period which includes &quot;Email notifies PI that project statement is ready for confirmation&quot;, &quot;PI navigates to project statement to either: Confirm, Confirm and Revise, Payroll and Revise Payroll&quot;, which is linked to Revision Request Tasks and Revision Pending Tasks and &quot;Project statement is confirm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900" cy="2584450"/>
                    </a:xfrm>
                    <a:prstGeom prst="rect">
                      <a:avLst/>
                    </a:prstGeom>
                  </pic:spPr>
                </pic:pic>
              </a:graphicData>
            </a:graphic>
          </wp:inline>
        </w:drawing>
      </w:r>
    </w:p>
    <w:p w14:paraId="5ED481DA" w14:textId="0891FDDC" w:rsidR="00654656" w:rsidRDefault="00654656" w:rsidP="002E37C4">
      <w:pPr>
        <w:pStyle w:val="Heading2"/>
        <w:spacing w:before="440"/>
      </w:pPr>
      <w:bookmarkStart w:id="20" w:name="_Toc106714253"/>
      <w:r>
        <w:t>The Confirmation Process</w:t>
      </w:r>
      <w:bookmarkEnd w:id="20"/>
      <w:r>
        <w:t xml:space="preserve"> </w:t>
      </w:r>
    </w:p>
    <w:p w14:paraId="6DF52349" w14:textId="496B1682" w:rsidR="00654656" w:rsidRDefault="00654656" w:rsidP="00287F65">
      <w:pPr>
        <w:pStyle w:val="BodyText"/>
        <w:spacing w:after="320" w:line="254" w:lineRule="auto"/>
        <w:ind w:left="512" w:right="739"/>
      </w:pPr>
      <w:r>
        <w:t xml:space="preserve">The confirmation process only applies to Federal and Federal Pass-Through sponsored projects. All other non-federally sponsored awards will </w:t>
      </w:r>
      <w:r w:rsidR="00D94953">
        <w:t>generate project statements</w:t>
      </w:r>
      <w:r w:rsidR="00CC75B9">
        <w:t>,</w:t>
      </w:r>
      <w:r w:rsidR="00D94953">
        <w:t xml:space="preserve"> but those statements will </w:t>
      </w:r>
      <w:r>
        <w:t>automatically</w:t>
      </w:r>
      <w:r w:rsidR="00823D6C">
        <w:t xml:space="preserve"> be approved and</w:t>
      </w:r>
      <w:r>
        <w:t xml:space="preserve"> change to an auto-approved status in </w:t>
      </w:r>
      <w:proofErr w:type="spellStart"/>
      <w:r w:rsidR="002832C1">
        <w:t>EConfirm</w:t>
      </w:r>
      <w:proofErr w:type="spellEnd"/>
      <w:r w:rsidR="00DC310B">
        <w:t xml:space="preserve"> at the beginning of the confirmation period</w:t>
      </w:r>
      <w:r w:rsidR="00CC75B9">
        <w:t xml:space="preserve">. These auto-approved statements </w:t>
      </w:r>
      <w:r>
        <w:t>will not appear on your Work List</w:t>
      </w:r>
      <w:r w:rsidR="00D94953">
        <w:t xml:space="preserve"> during </w:t>
      </w:r>
      <w:r w:rsidR="00DC310B">
        <w:t>that</w:t>
      </w:r>
      <w:r w:rsidR="00D94953">
        <w:t xml:space="preserve"> period</w:t>
      </w:r>
      <w:r>
        <w:t>.</w:t>
      </w:r>
    </w:p>
    <w:p w14:paraId="70579A4F" w14:textId="21BBA589" w:rsidR="00654656" w:rsidRDefault="00654656" w:rsidP="00470C51">
      <w:pPr>
        <w:pStyle w:val="BodyText"/>
        <w:spacing w:after="160" w:line="256" w:lineRule="auto"/>
        <w:ind w:left="559" w:right="856" w:hanging="1"/>
      </w:pPr>
      <w:r>
        <w:t>When</w:t>
      </w:r>
      <w:r>
        <w:rPr>
          <w:spacing w:val="-24"/>
        </w:rPr>
        <w:t xml:space="preserve"> </w:t>
      </w:r>
      <w:r>
        <w:t>the</w:t>
      </w:r>
      <w:r>
        <w:rPr>
          <w:spacing w:val="-23"/>
        </w:rPr>
        <w:t xml:space="preserve"> </w:t>
      </w:r>
      <w:r>
        <w:t>confirmation</w:t>
      </w:r>
      <w:r>
        <w:rPr>
          <w:spacing w:val="-24"/>
        </w:rPr>
        <w:t xml:space="preserve"> </w:t>
      </w:r>
      <w:r>
        <w:t>period</w:t>
      </w:r>
      <w:r>
        <w:rPr>
          <w:spacing w:val="-21"/>
        </w:rPr>
        <w:t xml:space="preserve"> </w:t>
      </w:r>
      <w:r>
        <w:t>begins,</w:t>
      </w:r>
      <w:r>
        <w:rPr>
          <w:spacing w:val="-20"/>
        </w:rPr>
        <w:t xml:space="preserve"> </w:t>
      </w:r>
      <w:del w:id="21" w:author="Engel, Jim" w:date="2023-10-27T11:15:00Z">
        <w:r w:rsidDel="004A2FE0">
          <w:delText>you</w:delText>
        </w:r>
        <w:r w:rsidDel="004A2FE0">
          <w:rPr>
            <w:spacing w:val="-24"/>
          </w:rPr>
          <w:delText xml:space="preserve"> </w:delText>
        </w:r>
      </w:del>
      <w:ins w:id="22" w:author="Engel, Jim" w:date="2023-10-27T11:15:00Z">
        <w:r w:rsidR="004A2FE0">
          <w:rPr>
            <w:spacing w:val="-24"/>
          </w:rPr>
          <w:t>the confi</w:t>
        </w:r>
      </w:ins>
      <w:ins w:id="23" w:author="Engel, Jim" w:date="2023-10-27T11:16:00Z">
        <w:r w:rsidR="004A2FE0">
          <w:rPr>
            <w:spacing w:val="-24"/>
          </w:rPr>
          <w:t xml:space="preserve">rmer PI </w:t>
        </w:r>
      </w:ins>
      <w:r>
        <w:t>will</w:t>
      </w:r>
      <w:r>
        <w:rPr>
          <w:spacing w:val="-21"/>
        </w:rPr>
        <w:t xml:space="preserve"> </w:t>
      </w:r>
      <w:r>
        <w:t>receive</w:t>
      </w:r>
      <w:r>
        <w:rPr>
          <w:spacing w:val="-22"/>
        </w:rPr>
        <w:t xml:space="preserve"> </w:t>
      </w:r>
      <w:r>
        <w:t>a</w:t>
      </w:r>
      <w:r>
        <w:rPr>
          <w:spacing w:val="-21"/>
        </w:rPr>
        <w:t xml:space="preserve"> </w:t>
      </w:r>
      <w:r>
        <w:t>system-generated</w:t>
      </w:r>
      <w:r>
        <w:rPr>
          <w:spacing w:val="-24"/>
        </w:rPr>
        <w:t xml:space="preserve"> </w:t>
      </w:r>
      <w:r>
        <w:t>email</w:t>
      </w:r>
      <w:r>
        <w:rPr>
          <w:spacing w:val="-21"/>
        </w:rPr>
        <w:t xml:space="preserve"> </w:t>
      </w:r>
      <w:r>
        <w:t>notifying</w:t>
      </w:r>
      <w:r>
        <w:rPr>
          <w:spacing w:val="-22"/>
        </w:rPr>
        <w:t xml:space="preserve"> </w:t>
      </w:r>
      <w:ins w:id="24" w:author="Engel, Jim" w:date="2023-10-27T11:16:00Z">
        <w:r w:rsidR="004A2FE0">
          <w:rPr>
            <w:spacing w:val="-22"/>
          </w:rPr>
          <w:t xml:space="preserve">them </w:t>
        </w:r>
      </w:ins>
      <w:del w:id="25" w:author="Engel, Jim" w:date="2023-10-27T11:16:00Z">
        <w:r w:rsidDel="004A2FE0">
          <w:delText>you</w:delText>
        </w:r>
      </w:del>
      <w:r>
        <w:t xml:space="preserve"> that </w:t>
      </w:r>
      <w:ins w:id="26" w:author="Engel, Jim" w:date="2023-10-27T11:16:00Z">
        <w:r w:rsidR="004A2FE0">
          <w:t>their</w:t>
        </w:r>
      </w:ins>
      <w:del w:id="27" w:author="Engel, Jim" w:date="2023-10-27T11:16:00Z">
        <w:r w:rsidDel="004A2FE0">
          <w:delText>your</w:delText>
        </w:r>
      </w:del>
      <w:r>
        <w:t xml:space="preserve"> project statements are ready for confirmation. </w:t>
      </w:r>
      <w:ins w:id="28" w:author="Engel, Jim" w:date="2023-10-27T11:16:00Z">
        <w:r w:rsidR="004A2FE0">
          <w:t xml:space="preserve">The departments </w:t>
        </w:r>
      </w:ins>
      <w:del w:id="29" w:author="Engel, Jim" w:date="2023-10-27T11:16:00Z">
        <w:r w:rsidDel="004A2FE0">
          <w:delText>Your</w:delText>
        </w:r>
      </w:del>
      <w:r>
        <w:t xml:space="preserve"> Primary</w:t>
      </w:r>
      <w:r w:rsidR="00675279">
        <w:t xml:space="preserve"> </w:t>
      </w:r>
      <w:r>
        <w:t>Effort Coordinator</w:t>
      </w:r>
      <w:r>
        <w:rPr>
          <w:spacing w:val="-18"/>
        </w:rPr>
        <w:t xml:space="preserve"> </w:t>
      </w:r>
      <w:r>
        <w:t>will be</w:t>
      </w:r>
      <w:r>
        <w:rPr>
          <w:spacing w:val="-16"/>
        </w:rPr>
        <w:t xml:space="preserve"> </w:t>
      </w:r>
      <w:r>
        <w:t>copied</w:t>
      </w:r>
      <w:r>
        <w:rPr>
          <w:spacing w:val="-16"/>
        </w:rPr>
        <w:t xml:space="preserve"> </w:t>
      </w:r>
      <w:r>
        <w:t>on</w:t>
      </w:r>
      <w:r>
        <w:rPr>
          <w:spacing w:val="-20"/>
        </w:rPr>
        <w:t xml:space="preserve"> </w:t>
      </w:r>
      <w:r>
        <w:t>each</w:t>
      </w:r>
      <w:r>
        <w:rPr>
          <w:spacing w:val="-16"/>
        </w:rPr>
        <w:t xml:space="preserve"> </w:t>
      </w:r>
      <w:r>
        <w:t>email.</w:t>
      </w:r>
    </w:p>
    <w:p w14:paraId="2EAE6FB7" w14:textId="1EA5AD7C" w:rsidR="006466A1" w:rsidRDefault="006466A1" w:rsidP="006466A1">
      <w:pPr>
        <w:pStyle w:val="BodyText"/>
        <w:ind w:left="558"/>
      </w:pPr>
      <w:r>
        <w:t xml:space="preserve">You will click the project name hyperlink to navigate to the project statement in </w:t>
      </w:r>
      <w:proofErr w:type="spellStart"/>
      <w:r w:rsidR="002832C1">
        <w:t>EConfirm</w:t>
      </w:r>
      <w:proofErr w:type="spellEnd"/>
      <w:r>
        <w:t>.</w:t>
      </w:r>
    </w:p>
    <w:p w14:paraId="78A85B35" w14:textId="6B77A64E" w:rsidR="00654656" w:rsidRDefault="006466A1" w:rsidP="00B50A86">
      <w:pPr>
        <w:pStyle w:val="BodyText"/>
        <w:spacing w:after="480"/>
        <w:ind w:left="558"/>
      </w:pPr>
      <w:r>
        <w:t>This is an example of a notification email:</w:t>
      </w:r>
    </w:p>
    <w:p w14:paraId="4A4B2A66" w14:textId="77777777" w:rsidR="00686A63" w:rsidRDefault="00686A63" w:rsidP="006466A1">
      <w:pPr>
        <w:pStyle w:val="BodyText"/>
        <w:ind w:left="558"/>
      </w:pPr>
    </w:p>
    <w:p w14:paraId="13D25E72" w14:textId="4CDADB72" w:rsidR="00FC0F8D" w:rsidRDefault="00FC0F8D" w:rsidP="006466A1">
      <w:pPr>
        <w:pStyle w:val="BodyText"/>
        <w:ind w:left="558"/>
        <w:sectPr w:rsidR="00FC0F8D" w:rsidSect="00377DD3">
          <w:pgSz w:w="12240" w:h="15840"/>
          <w:pgMar w:top="1040" w:right="740" w:bottom="860" w:left="920" w:header="705" w:footer="680" w:gutter="0"/>
          <w:cols w:space="720"/>
        </w:sectPr>
      </w:pPr>
      <w:r w:rsidRPr="00A64A81">
        <w:rPr>
          <w:noProof/>
        </w:rPr>
        <w:drawing>
          <wp:inline distT="0" distB="0" distL="0" distR="0" wp14:anchorId="03218680" wp14:editId="6CB5EFEC">
            <wp:extent cx="6718300" cy="2654935"/>
            <wp:effectExtent l="0" t="0" r="6350" b="0"/>
            <wp:docPr id="9" name="Picture 4" descr="Screenshot showing an email with subject &quot;Indiana University: Your annual confirmation is required for effort on Federal Sponsored Project Statements&quot;. The email provides various links such as a brief video, additional support materials, policies regarding project statements, and project statements of the addressee.">
              <a:extLst xmlns:a="http://schemas.openxmlformats.org/drawingml/2006/main">
                <a:ext uri="{FF2B5EF4-FFF2-40B4-BE49-F238E27FC236}">
                  <a16:creationId xmlns:a16="http://schemas.microsoft.com/office/drawing/2014/main" id="{A98386DB-BA4F-450A-A233-5646D1C33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email&#10;&#10;Description automatically generated">
                      <a:extLst>
                        <a:ext uri="{FF2B5EF4-FFF2-40B4-BE49-F238E27FC236}">
                          <a16:creationId xmlns:a16="http://schemas.microsoft.com/office/drawing/2014/main" id="{A98386DB-BA4F-450A-A233-5646D1C3347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8300" cy="2654935"/>
                    </a:xfrm>
                    <a:prstGeom prst="rect">
                      <a:avLst/>
                    </a:prstGeom>
                  </pic:spPr>
                </pic:pic>
              </a:graphicData>
            </a:graphic>
          </wp:inline>
        </w:drawing>
      </w:r>
    </w:p>
    <w:p w14:paraId="5733FD97" w14:textId="2649FD5D" w:rsidR="00AC1E8C" w:rsidRPr="0089151F" w:rsidRDefault="00B51BB7" w:rsidP="00207EA8">
      <w:pPr>
        <w:pStyle w:val="Heading2"/>
        <w:spacing w:before="500"/>
      </w:pPr>
      <w:bookmarkStart w:id="30" w:name="Your_Work_List"/>
      <w:bookmarkStart w:id="31" w:name="_Toc106714254"/>
      <w:bookmarkEnd w:id="30"/>
      <w:r w:rsidRPr="0089151F">
        <w:t>Your Work List</w:t>
      </w:r>
      <w:bookmarkEnd w:id="31"/>
      <w:r w:rsidRPr="0089151F">
        <w:t xml:space="preserve"> </w:t>
      </w:r>
    </w:p>
    <w:p w14:paraId="00947169" w14:textId="3D3E0EA7" w:rsidR="00AC1E8C" w:rsidRDefault="00D94953">
      <w:pPr>
        <w:pStyle w:val="BodyText"/>
        <w:spacing w:before="162" w:line="254" w:lineRule="auto"/>
        <w:ind w:left="520" w:right="1093" w:hanging="1"/>
        <w:jc w:val="both"/>
      </w:pPr>
      <w:r>
        <w:t xml:space="preserve">If accessing </w:t>
      </w:r>
      <w:proofErr w:type="spellStart"/>
      <w:r w:rsidR="002832C1">
        <w:t>EConfirm</w:t>
      </w:r>
      <w:proofErr w:type="spellEnd"/>
      <w:r>
        <w:t xml:space="preserve"> through the direct URL or the task tile in </w:t>
      </w:r>
      <w:proofErr w:type="spellStart"/>
      <w:r>
        <w:t>One.IU</w:t>
      </w:r>
      <w:proofErr w:type="spellEnd"/>
      <w:r w:rsidR="0089151F">
        <w:t>,</w:t>
      </w:r>
      <w:r>
        <w:t xml:space="preserve"> you will be taken to the </w:t>
      </w:r>
      <w:proofErr w:type="spellStart"/>
      <w:r w:rsidR="002832C1">
        <w:t>EConfirm</w:t>
      </w:r>
      <w:proofErr w:type="spellEnd"/>
      <w:r>
        <w:t xml:space="preserve"> home page and </w:t>
      </w:r>
      <w:r w:rsidR="00823D6C">
        <w:t xml:space="preserve">be </w:t>
      </w:r>
      <w:r>
        <w:t xml:space="preserve">presented with your Work List. </w:t>
      </w:r>
      <w:r w:rsidR="00B51BB7">
        <w:t>This</w:t>
      </w:r>
      <w:r w:rsidR="00B51BB7">
        <w:rPr>
          <w:spacing w:val="-21"/>
        </w:rPr>
        <w:t xml:space="preserve"> </w:t>
      </w:r>
      <w:r w:rsidR="00B51BB7">
        <w:rPr>
          <w:spacing w:val="-3"/>
        </w:rPr>
        <w:t>page</w:t>
      </w:r>
      <w:r w:rsidR="00B51BB7">
        <w:rPr>
          <w:spacing w:val="-22"/>
        </w:rPr>
        <w:t xml:space="preserve"> </w:t>
      </w:r>
      <w:r w:rsidR="00B51BB7">
        <w:rPr>
          <w:spacing w:val="-4"/>
        </w:rPr>
        <w:t>lists</w:t>
      </w:r>
      <w:r w:rsidR="00B51BB7">
        <w:rPr>
          <w:spacing w:val="-24"/>
        </w:rPr>
        <w:t xml:space="preserve"> </w:t>
      </w:r>
      <w:r>
        <w:rPr>
          <w:spacing w:val="-3"/>
        </w:rPr>
        <w:t>project statements</w:t>
      </w:r>
      <w:r>
        <w:rPr>
          <w:spacing w:val="-25"/>
        </w:rPr>
        <w:t xml:space="preserve"> </w:t>
      </w:r>
      <w:r w:rsidR="00B51BB7">
        <w:t>that</w:t>
      </w:r>
      <w:r w:rsidR="00B51BB7">
        <w:rPr>
          <w:spacing w:val="-18"/>
        </w:rPr>
        <w:t xml:space="preserve"> </w:t>
      </w:r>
      <w:r w:rsidR="00B51BB7">
        <w:t xml:space="preserve">require </w:t>
      </w:r>
      <w:r w:rsidR="00B51BB7">
        <w:rPr>
          <w:spacing w:val="-3"/>
        </w:rPr>
        <w:t>your</w:t>
      </w:r>
      <w:r w:rsidR="00B51BB7">
        <w:rPr>
          <w:spacing w:val="-18"/>
        </w:rPr>
        <w:t xml:space="preserve"> </w:t>
      </w:r>
      <w:r w:rsidR="00823D6C">
        <w:rPr>
          <w:spacing w:val="-5"/>
        </w:rPr>
        <w:t>confirmation</w:t>
      </w:r>
      <w:r>
        <w:rPr>
          <w:spacing w:val="-5"/>
        </w:rPr>
        <w:t>.</w:t>
      </w:r>
    </w:p>
    <w:p w14:paraId="0814EFA1" w14:textId="334D8E03" w:rsidR="00AC1E8C" w:rsidRDefault="00B51BB7" w:rsidP="007B0855">
      <w:pPr>
        <w:pStyle w:val="Heading3"/>
        <w:spacing w:before="280"/>
      </w:pPr>
      <w:bookmarkStart w:id="32" w:name="Statements_Awaiting_Certification"/>
      <w:bookmarkStart w:id="33" w:name="_Toc106714255"/>
      <w:bookmarkEnd w:id="32"/>
      <w:r>
        <w:t xml:space="preserve">Statements Awaiting </w:t>
      </w:r>
      <w:r w:rsidR="00823D6C">
        <w:rPr>
          <w:w w:val="99"/>
        </w:rPr>
        <w:t>Confirmation</w:t>
      </w:r>
      <w:bookmarkEnd w:id="33"/>
    </w:p>
    <w:p w14:paraId="26399EA6" w14:textId="374DA453" w:rsidR="00AC1E8C" w:rsidRDefault="00B51BB7">
      <w:pPr>
        <w:pStyle w:val="BodyText"/>
        <w:spacing w:before="158" w:line="254" w:lineRule="auto"/>
        <w:ind w:left="520" w:right="739"/>
      </w:pPr>
      <w:r>
        <w:t xml:space="preserve">The Statements Awaiting Confirmation tab </w:t>
      </w:r>
      <w:r w:rsidR="00D62DC7">
        <w:t xml:space="preserve">on </w:t>
      </w:r>
      <w:r w:rsidR="00823D6C">
        <w:t>your</w:t>
      </w:r>
      <w:r w:rsidR="00D62DC7">
        <w:t xml:space="preserve"> home page </w:t>
      </w:r>
      <w:r>
        <w:rPr>
          <w:spacing w:val="-5"/>
        </w:rPr>
        <w:t xml:space="preserve">displays </w:t>
      </w:r>
      <w:r>
        <w:rPr>
          <w:spacing w:val="-3"/>
        </w:rPr>
        <w:t xml:space="preserve">all </w:t>
      </w:r>
      <w:ins w:id="34" w:author="Engel, Jim" w:date="2023-10-27T11:21:00Z">
        <w:r w:rsidR="004A2FE0">
          <w:rPr>
            <w:spacing w:val="-3"/>
          </w:rPr>
          <w:t xml:space="preserve">project </w:t>
        </w:r>
      </w:ins>
      <w:r>
        <w:rPr>
          <w:spacing w:val="-4"/>
        </w:rPr>
        <w:t xml:space="preserve">statements </w:t>
      </w:r>
      <w:r>
        <w:rPr>
          <w:spacing w:val="-3"/>
        </w:rPr>
        <w:t xml:space="preserve">you </w:t>
      </w:r>
      <w:r>
        <w:t xml:space="preserve">are </w:t>
      </w:r>
      <w:r>
        <w:rPr>
          <w:spacing w:val="-4"/>
        </w:rPr>
        <w:t xml:space="preserve">responsible </w:t>
      </w:r>
      <w:r>
        <w:t xml:space="preserve">for </w:t>
      </w:r>
      <w:r>
        <w:rPr>
          <w:spacing w:val="-4"/>
        </w:rPr>
        <w:t xml:space="preserve">confirming. </w:t>
      </w:r>
      <w:r w:rsidR="0082130B">
        <w:rPr>
          <w:spacing w:val="-4"/>
        </w:rPr>
        <w:t xml:space="preserve">During the confirmation period, </w:t>
      </w:r>
      <w:r w:rsidR="0082130B">
        <w:t>t</w:t>
      </w:r>
      <w:r>
        <w:t xml:space="preserve">his tab will </w:t>
      </w:r>
      <w:r>
        <w:rPr>
          <w:spacing w:val="-3"/>
        </w:rPr>
        <w:t xml:space="preserve">show </w:t>
      </w:r>
      <w:r>
        <w:rPr>
          <w:spacing w:val="-4"/>
        </w:rPr>
        <w:t xml:space="preserve">statements </w:t>
      </w:r>
      <w:r>
        <w:t xml:space="preserve">that are </w:t>
      </w:r>
      <w:r w:rsidR="008758C4">
        <w:t xml:space="preserve">in </w:t>
      </w:r>
      <w:r>
        <w:t xml:space="preserve">Ready for Confirmation </w:t>
      </w:r>
      <w:r>
        <w:rPr>
          <w:spacing w:val="-4"/>
        </w:rPr>
        <w:t>status.</w:t>
      </w:r>
    </w:p>
    <w:p w14:paraId="633CAFEA" w14:textId="7146CA2A" w:rsidR="00AC1E8C" w:rsidRDefault="00B51BB7" w:rsidP="007B0855">
      <w:pPr>
        <w:pStyle w:val="Heading3"/>
        <w:spacing w:before="240"/>
      </w:pPr>
      <w:bookmarkStart w:id="35" w:name="The_Project_Statement_Page"/>
      <w:bookmarkStart w:id="36" w:name="_Toc106714256"/>
      <w:bookmarkEnd w:id="35"/>
      <w:r>
        <w:t xml:space="preserve">The </w:t>
      </w:r>
      <w:r w:rsidRPr="00A32741">
        <w:t>Project</w:t>
      </w:r>
      <w:r>
        <w:t xml:space="preserve"> Statement Page</w:t>
      </w:r>
      <w:bookmarkEnd w:id="36"/>
      <w:r>
        <w:t xml:space="preserve"> </w:t>
      </w:r>
    </w:p>
    <w:p w14:paraId="6CC74CE2" w14:textId="62C00CEF" w:rsidR="00D94953" w:rsidRDefault="00D94953">
      <w:pPr>
        <w:pStyle w:val="BodyText"/>
        <w:spacing w:before="162" w:line="254" w:lineRule="auto"/>
        <w:ind w:left="520" w:right="739" w:hanging="1"/>
      </w:pPr>
      <w:r>
        <w:t xml:space="preserve">If you access </w:t>
      </w:r>
      <w:proofErr w:type="spellStart"/>
      <w:r w:rsidR="002832C1">
        <w:t>EConfirm</w:t>
      </w:r>
      <w:proofErr w:type="spellEnd"/>
      <w:r>
        <w:t xml:space="preserve"> by clicking a project statement link in the</w:t>
      </w:r>
      <w:r w:rsidR="00D62DC7">
        <w:t xml:space="preserve"> system-generated</w:t>
      </w:r>
      <w:r>
        <w:t xml:space="preserve"> email you received</w:t>
      </w:r>
      <w:r w:rsidR="00D62DC7">
        <w:t>,</w:t>
      </w:r>
      <w:r>
        <w:t xml:space="preserve"> you will be taken directly to that project statement in </w:t>
      </w:r>
      <w:proofErr w:type="spellStart"/>
      <w:r w:rsidR="002832C1">
        <w:t>EConfirm</w:t>
      </w:r>
      <w:proofErr w:type="spellEnd"/>
      <w:r>
        <w:t>.</w:t>
      </w:r>
    </w:p>
    <w:p w14:paraId="2A359D78" w14:textId="3982DF8F" w:rsidR="00AC1E8C" w:rsidRDefault="00B51BB7">
      <w:pPr>
        <w:pStyle w:val="BodyText"/>
        <w:spacing w:before="162" w:line="254" w:lineRule="auto"/>
        <w:ind w:left="520" w:right="739" w:hanging="1"/>
      </w:pPr>
      <w:r>
        <w:t>The</w:t>
      </w:r>
      <w:r>
        <w:rPr>
          <w:spacing w:val="-20"/>
        </w:rPr>
        <w:t xml:space="preserve"> </w:t>
      </w:r>
      <w:r>
        <w:t>Project</w:t>
      </w:r>
      <w:r>
        <w:rPr>
          <w:spacing w:val="-21"/>
        </w:rPr>
        <w:t xml:space="preserve"> </w:t>
      </w:r>
      <w:r>
        <w:t>Statement</w:t>
      </w:r>
      <w:r>
        <w:rPr>
          <w:spacing w:val="-17"/>
        </w:rPr>
        <w:t xml:space="preserve"> </w:t>
      </w:r>
      <w:r>
        <w:t>Page</w:t>
      </w:r>
      <w:r>
        <w:rPr>
          <w:spacing w:val="-20"/>
        </w:rPr>
        <w:t xml:space="preserve"> </w:t>
      </w:r>
      <w:r>
        <w:rPr>
          <w:spacing w:val="-5"/>
        </w:rPr>
        <w:t>consists</w:t>
      </w:r>
      <w:r>
        <w:rPr>
          <w:spacing w:val="-27"/>
        </w:rPr>
        <w:t xml:space="preserve"> </w:t>
      </w:r>
      <w:r>
        <w:t>of</w:t>
      </w:r>
      <w:r>
        <w:rPr>
          <w:spacing w:val="-15"/>
        </w:rPr>
        <w:t xml:space="preserve"> </w:t>
      </w:r>
      <w:r>
        <w:t>three</w:t>
      </w:r>
      <w:r>
        <w:rPr>
          <w:spacing w:val="-22"/>
        </w:rPr>
        <w:t xml:space="preserve"> </w:t>
      </w:r>
      <w:r>
        <w:rPr>
          <w:spacing w:val="-3"/>
        </w:rPr>
        <w:t>panes</w:t>
      </w:r>
      <w:r>
        <w:rPr>
          <w:spacing w:val="-27"/>
        </w:rPr>
        <w:t xml:space="preserve"> </w:t>
      </w:r>
      <w:r>
        <w:t>which</w:t>
      </w:r>
      <w:r>
        <w:rPr>
          <w:spacing w:val="-20"/>
        </w:rPr>
        <w:t xml:space="preserve"> </w:t>
      </w:r>
      <w:r>
        <w:rPr>
          <w:spacing w:val="-4"/>
        </w:rPr>
        <w:t>provide</w:t>
      </w:r>
      <w:r>
        <w:rPr>
          <w:spacing w:val="-22"/>
        </w:rPr>
        <w:t xml:space="preserve"> </w:t>
      </w:r>
      <w:r>
        <w:rPr>
          <w:spacing w:val="-4"/>
        </w:rPr>
        <w:t>information</w:t>
      </w:r>
      <w:r>
        <w:rPr>
          <w:spacing w:val="-25"/>
        </w:rPr>
        <w:t xml:space="preserve"> </w:t>
      </w:r>
      <w:r>
        <w:rPr>
          <w:spacing w:val="-4"/>
        </w:rPr>
        <w:t>relevant</w:t>
      </w:r>
      <w:r>
        <w:rPr>
          <w:spacing w:val="-21"/>
        </w:rPr>
        <w:t xml:space="preserve"> </w:t>
      </w:r>
      <w:r>
        <w:t>to</w:t>
      </w:r>
      <w:r>
        <w:rPr>
          <w:spacing w:val="-23"/>
        </w:rPr>
        <w:t xml:space="preserve"> </w:t>
      </w:r>
      <w:r>
        <w:t xml:space="preserve">the </w:t>
      </w:r>
      <w:r>
        <w:rPr>
          <w:spacing w:val="-4"/>
        </w:rPr>
        <w:t>confirmation</w:t>
      </w:r>
      <w:r>
        <w:rPr>
          <w:spacing w:val="-21"/>
        </w:rPr>
        <w:t xml:space="preserve"> </w:t>
      </w:r>
      <w:r>
        <w:rPr>
          <w:spacing w:val="-4"/>
        </w:rPr>
        <w:t>process:</w:t>
      </w:r>
    </w:p>
    <w:p w14:paraId="65E6C8ED" w14:textId="45895688" w:rsidR="00AC1E8C" w:rsidRDefault="00B51BB7" w:rsidP="00657519">
      <w:pPr>
        <w:pStyle w:val="ListParagraph"/>
        <w:numPr>
          <w:ilvl w:val="0"/>
          <w:numId w:val="16"/>
        </w:numPr>
        <w:tabs>
          <w:tab w:val="left" w:pos="880"/>
        </w:tabs>
        <w:spacing w:before="61"/>
        <w:ind w:left="965"/>
      </w:pPr>
      <w:r>
        <w:t>Work</w:t>
      </w:r>
      <w:r w:rsidRPr="00657519">
        <w:rPr>
          <w:spacing w:val="-2"/>
        </w:rPr>
        <w:t xml:space="preserve"> </w:t>
      </w:r>
      <w:r>
        <w:t>List</w:t>
      </w:r>
      <w:r w:rsidR="00C72AD8">
        <w:t xml:space="preserve"> </w:t>
      </w:r>
      <w:r w:rsidR="00823D6C">
        <w:t xml:space="preserve">Summary </w:t>
      </w:r>
      <w:r>
        <w:t>Pane</w:t>
      </w:r>
    </w:p>
    <w:p w14:paraId="61B71F1C" w14:textId="77777777" w:rsidR="00AC1E8C" w:rsidRDefault="00B51BB7" w:rsidP="00657519">
      <w:pPr>
        <w:pStyle w:val="ListParagraph"/>
        <w:numPr>
          <w:ilvl w:val="0"/>
          <w:numId w:val="16"/>
        </w:numPr>
        <w:tabs>
          <w:tab w:val="left" w:pos="880"/>
        </w:tabs>
        <w:spacing w:before="61"/>
        <w:ind w:left="965"/>
      </w:pPr>
      <w:r>
        <w:t xml:space="preserve">Statement </w:t>
      </w:r>
      <w:r w:rsidRPr="00657519">
        <w:rPr>
          <w:spacing w:val="-4"/>
        </w:rPr>
        <w:t>Information</w:t>
      </w:r>
      <w:r w:rsidRPr="00657519">
        <w:rPr>
          <w:spacing w:val="-40"/>
        </w:rPr>
        <w:t xml:space="preserve"> </w:t>
      </w:r>
      <w:r>
        <w:t>Pane</w:t>
      </w:r>
    </w:p>
    <w:p w14:paraId="49316E68" w14:textId="77777777" w:rsidR="00AC1E8C" w:rsidRDefault="00B51BB7" w:rsidP="00657519">
      <w:pPr>
        <w:pStyle w:val="ListParagraph"/>
        <w:numPr>
          <w:ilvl w:val="0"/>
          <w:numId w:val="16"/>
        </w:numPr>
        <w:tabs>
          <w:tab w:val="left" w:pos="880"/>
        </w:tabs>
        <w:spacing w:before="61"/>
        <w:ind w:left="965"/>
      </w:pPr>
      <w:r>
        <w:t>Project Statement</w:t>
      </w:r>
      <w:r w:rsidRPr="00657519">
        <w:rPr>
          <w:spacing w:val="-35"/>
        </w:rPr>
        <w:t xml:space="preserve"> </w:t>
      </w:r>
      <w:r>
        <w:t>Pane</w:t>
      </w:r>
    </w:p>
    <w:p w14:paraId="08656194" w14:textId="77777777" w:rsidR="00AC1E8C" w:rsidRDefault="00B51BB7">
      <w:pPr>
        <w:pStyle w:val="BodyText"/>
        <w:spacing w:before="167"/>
        <w:ind w:left="520"/>
      </w:pPr>
      <w:r>
        <w:t>At the bottom of the project statement, the following sections appear:</w:t>
      </w:r>
    </w:p>
    <w:p w14:paraId="345D1D6B" w14:textId="77777777" w:rsidR="00AC1E8C" w:rsidRDefault="00B51BB7" w:rsidP="00657519">
      <w:pPr>
        <w:pStyle w:val="ListParagraph"/>
        <w:numPr>
          <w:ilvl w:val="0"/>
          <w:numId w:val="11"/>
        </w:numPr>
        <w:tabs>
          <w:tab w:val="left" w:pos="880"/>
        </w:tabs>
      </w:pPr>
      <w:r>
        <w:t>Notes</w:t>
      </w:r>
    </w:p>
    <w:p w14:paraId="733E639D" w14:textId="096E6DA8" w:rsidR="00AC1E8C" w:rsidRPr="0089151F" w:rsidRDefault="00B51BB7" w:rsidP="00657519">
      <w:pPr>
        <w:pStyle w:val="ListParagraph"/>
        <w:numPr>
          <w:ilvl w:val="0"/>
          <w:numId w:val="11"/>
        </w:numPr>
        <w:tabs>
          <w:tab w:val="left" w:pos="880"/>
        </w:tabs>
        <w:spacing w:before="78"/>
      </w:pPr>
      <w:r w:rsidRPr="00657519">
        <w:rPr>
          <w:spacing w:val="-4"/>
        </w:rPr>
        <w:t>Attachments</w:t>
      </w:r>
    </w:p>
    <w:p w14:paraId="6C717FB9" w14:textId="3FDA0B15" w:rsidR="00034897" w:rsidRDefault="00034897" w:rsidP="00657519">
      <w:pPr>
        <w:pStyle w:val="ListParagraph"/>
        <w:numPr>
          <w:ilvl w:val="0"/>
          <w:numId w:val="11"/>
        </w:numPr>
        <w:tabs>
          <w:tab w:val="left" w:pos="880"/>
        </w:tabs>
        <w:spacing w:before="78"/>
      </w:pPr>
      <w:r w:rsidRPr="00657519">
        <w:rPr>
          <w:spacing w:val="-4"/>
        </w:rPr>
        <w:t>Transactions</w:t>
      </w:r>
    </w:p>
    <w:p w14:paraId="3B8084C2" w14:textId="77777777" w:rsidR="00AC1E8C" w:rsidRDefault="00B51BB7" w:rsidP="00657519">
      <w:pPr>
        <w:pStyle w:val="ListParagraph"/>
        <w:numPr>
          <w:ilvl w:val="0"/>
          <w:numId w:val="11"/>
        </w:numPr>
        <w:tabs>
          <w:tab w:val="left" w:pos="880"/>
        </w:tabs>
      </w:pPr>
      <w:r w:rsidRPr="00657519">
        <w:rPr>
          <w:spacing w:val="-4"/>
        </w:rPr>
        <w:t>Activity</w:t>
      </w:r>
      <w:r w:rsidRPr="00657519">
        <w:rPr>
          <w:spacing w:val="-23"/>
        </w:rPr>
        <w:t xml:space="preserve"> </w:t>
      </w:r>
      <w:r>
        <w:t>Log</w:t>
      </w:r>
    </w:p>
    <w:p w14:paraId="4C71D0BB" w14:textId="7FA1BEA8" w:rsidR="00AC1E8C" w:rsidRDefault="00B51BB7" w:rsidP="00657519">
      <w:pPr>
        <w:pStyle w:val="ListParagraph"/>
        <w:numPr>
          <w:ilvl w:val="0"/>
          <w:numId w:val="11"/>
        </w:numPr>
        <w:tabs>
          <w:tab w:val="left" w:pos="880"/>
        </w:tabs>
        <w:spacing w:before="78"/>
      </w:pPr>
      <w:r>
        <w:t>Email</w:t>
      </w:r>
      <w:r w:rsidRPr="00657519">
        <w:rPr>
          <w:spacing w:val="-23"/>
        </w:rPr>
        <w:t xml:space="preserve"> </w:t>
      </w:r>
      <w:r>
        <w:t>Log</w:t>
      </w:r>
    </w:p>
    <w:p w14:paraId="46127037" w14:textId="2F0A37BF" w:rsidR="00AC1E8C" w:rsidRDefault="00531D8F" w:rsidP="00D2114E">
      <w:pPr>
        <w:pStyle w:val="BodyText"/>
        <w:tabs>
          <w:tab w:val="left" w:pos="2497"/>
        </w:tabs>
        <w:spacing w:before="240" w:after="420" w:line="259" w:lineRule="auto"/>
        <w:ind w:left="519" w:right="1638"/>
      </w:pPr>
      <w:r>
        <w:rPr>
          <w:noProof/>
        </w:rPr>
        <mc:AlternateContent>
          <mc:Choice Requires="wpg">
            <w:drawing>
              <wp:anchor distT="0" distB="0" distL="114300" distR="114300" simplePos="0" relativeHeight="251700224" behindDoc="0" locked="0" layoutInCell="1" allowOverlap="1" wp14:anchorId="3BA20164" wp14:editId="51E17351">
                <wp:simplePos x="0" y="0"/>
                <wp:positionH relativeFrom="column">
                  <wp:posOffset>1368425</wp:posOffset>
                </wp:positionH>
                <wp:positionV relativeFrom="paragraph">
                  <wp:posOffset>145003</wp:posOffset>
                </wp:positionV>
                <wp:extent cx="190500" cy="171450"/>
                <wp:effectExtent l="0" t="0" r="19050" b="19050"/>
                <wp:wrapNone/>
                <wp:docPr id="13"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190500" cy="171450"/>
                          <a:chOff x="7" y="7"/>
                          <a:chExt cx="285" cy="255"/>
                        </a:xfrm>
                      </wpg:grpSpPr>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 y="15"/>
                            <a:ext cx="270" cy="240"/>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24">
                          <a:extLst>
                            <a:ext uri="{C183D7F6-B498-43B3-948B-1728B52AA6E4}">
                              <adec:decorative xmlns:adec="http://schemas.microsoft.com/office/drawing/2017/decorative" val="1"/>
                            </a:ext>
                          </a:extLst>
                        </wps:cNvPr>
                        <wps:cNvSpPr>
                          <a:spLocks noChangeArrowheads="1"/>
                        </wps:cNvSpPr>
                        <wps:spPr bwMode="auto">
                          <a:xfrm>
                            <a:off x="7" y="7"/>
                            <a:ext cx="285" cy="255"/>
                          </a:xfrm>
                          <a:prstGeom prst="rect">
                            <a:avLst/>
                          </a:prstGeom>
                          <a:noFill/>
                          <a:ln w="9525">
                            <a:solidFill>
                              <a:srgbClr val="A2A2A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73A90D1" id="Group 11" o:spid="_x0000_s1026" alt="&quot;&quot;" style="position:absolute;margin-left:107.75pt;margin-top:11.4pt;width:15pt;height:13.5pt;z-index:251700224" coordorigin="7,7" coordsize="28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quot;&quot;" style="position:absolute;left:15;top:15;width:2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">
                  <v:imagedata r:id="rId22" o:title=""/>
                </v:shape>
                <v:rect id="Rectangle 24" o:spid="_x0000_s1028" alt="&quot;&quot;" style="position:absolute;left:7;top:7;width:28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" filled="f" strokecolor="#a2a2a2"/>
              </v:group>
            </w:pict>
          </mc:Fallback>
        </mc:AlternateContent>
      </w:r>
      <w:r w:rsidR="00B51BB7">
        <w:rPr>
          <w:b/>
        </w:rPr>
        <w:t>Note</w:t>
      </w:r>
      <w:r w:rsidR="00B51BB7">
        <w:t>: A</w:t>
      </w:r>
      <w:r w:rsidR="00B51BB7">
        <w:rPr>
          <w:spacing w:val="-29"/>
        </w:rPr>
        <w:t xml:space="preserve"> </w:t>
      </w:r>
      <w:r w:rsidR="00B51BB7">
        <w:rPr>
          <w:spacing w:val="-4"/>
        </w:rPr>
        <w:t>star</w:t>
      </w:r>
      <w:r w:rsidR="00B51BB7">
        <w:rPr>
          <w:spacing w:val="-14"/>
        </w:rPr>
        <w:t xml:space="preserve"> </w:t>
      </w:r>
      <w:r w:rsidR="00B51BB7">
        <w:rPr>
          <w:spacing w:val="-3"/>
        </w:rPr>
        <w:t>icon</w:t>
      </w:r>
      <w:r w:rsidR="00B51BB7">
        <w:rPr>
          <w:spacing w:val="-3"/>
        </w:rPr>
        <w:tab/>
      </w:r>
      <w:r>
        <w:rPr>
          <w:spacing w:val="-4"/>
        </w:rPr>
        <w:t xml:space="preserve"> </w:t>
      </w:r>
      <w:r w:rsidR="00B51BB7">
        <w:rPr>
          <w:spacing w:val="-4"/>
        </w:rPr>
        <w:t>indicates</w:t>
      </w:r>
      <w:r w:rsidR="00B51BB7">
        <w:rPr>
          <w:spacing w:val="-25"/>
        </w:rPr>
        <w:t xml:space="preserve"> </w:t>
      </w:r>
      <w:r w:rsidR="00B51BB7" w:rsidRPr="0089151F">
        <w:rPr>
          <w:spacing w:val="-4"/>
        </w:rPr>
        <w:t xml:space="preserve">that there </w:t>
      </w:r>
      <w:r w:rsidR="00034897" w:rsidRPr="0089151F">
        <w:rPr>
          <w:spacing w:val="-4"/>
        </w:rPr>
        <w:t xml:space="preserve">is content available to view in that section. </w:t>
      </w:r>
      <w:r w:rsidR="00B51BB7" w:rsidRPr="0089151F">
        <w:rPr>
          <w:spacing w:val="-4"/>
        </w:rPr>
        <w:t>Click the</w:t>
      </w:r>
      <w:r w:rsidR="00B51BB7">
        <w:rPr>
          <w:spacing w:val="-19"/>
        </w:rPr>
        <w:t xml:space="preserve"> </w:t>
      </w:r>
      <w:r w:rsidR="00B51BB7">
        <w:t>arrow</w:t>
      </w:r>
      <w:r w:rsidR="00B51BB7">
        <w:rPr>
          <w:spacing w:val="-15"/>
        </w:rPr>
        <w:t xml:space="preserve"> </w:t>
      </w:r>
      <w:r w:rsidR="00B51BB7">
        <w:t>►</w:t>
      </w:r>
      <w:r w:rsidR="00B51BB7">
        <w:rPr>
          <w:spacing w:val="-9"/>
        </w:rPr>
        <w:t xml:space="preserve"> </w:t>
      </w:r>
      <w:r w:rsidR="00B51BB7">
        <w:t>to</w:t>
      </w:r>
      <w:r w:rsidR="00B51BB7">
        <w:rPr>
          <w:spacing w:val="-19"/>
        </w:rPr>
        <w:t xml:space="preserve"> </w:t>
      </w:r>
      <w:r w:rsidR="00B51BB7">
        <w:rPr>
          <w:spacing w:val="-4"/>
        </w:rPr>
        <w:t>expand</w:t>
      </w:r>
      <w:r w:rsidR="00B51BB7">
        <w:rPr>
          <w:spacing w:val="-21"/>
        </w:rPr>
        <w:t xml:space="preserve"> </w:t>
      </w:r>
      <w:r w:rsidR="00B51BB7">
        <w:t>and</w:t>
      </w:r>
      <w:r w:rsidR="00B51BB7">
        <w:rPr>
          <w:spacing w:val="-21"/>
        </w:rPr>
        <w:t xml:space="preserve"> </w:t>
      </w:r>
      <w:r w:rsidR="00B51BB7">
        <w:t>view.</w:t>
      </w:r>
    </w:p>
    <w:p w14:paraId="427E0B13" w14:textId="3AC0D6BD" w:rsidR="00AC1E8C" w:rsidRPr="003413C8" w:rsidRDefault="00B51BB7" w:rsidP="002E207F">
      <w:pPr>
        <w:pStyle w:val="Heading4"/>
        <w:rPr>
          <w:rFonts w:ascii="Microsoft Sans Serif" w:hAnsi="Microsoft Sans Serif" w:cs="Microsoft Sans Serif"/>
          <w:b/>
          <w:bCs/>
          <w:w w:val="99"/>
          <w:sz w:val="30"/>
          <w:szCs w:val="30"/>
        </w:rPr>
      </w:pPr>
      <w:bookmarkStart w:id="37" w:name="Work_List_Pane"/>
      <w:bookmarkStart w:id="38" w:name="_Toc106714257"/>
      <w:bookmarkEnd w:id="37"/>
      <w:r w:rsidRPr="003413C8">
        <w:rPr>
          <w:rFonts w:ascii="Microsoft Sans Serif" w:hAnsi="Microsoft Sans Serif" w:cs="Microsoft Sans Serif"/>
          <w:b/>
          <w:bCs/>
          <w:sz w:val="30"/>
          <w:szCs w:val="30"/>
        </w:rPr>
        <w:t xml:space="preserve">Work List </w:t>
      </w:r>
      <w:r w:rsidR="00823D6C" w:rsidRPr="003413C8">
        <w:rPr>
          <w:rFonts w:ascii="Microsoft Sans Serif" w:hAnsi="Microsoft Sans Serif" w:cs="Microsoft Sans Serif"/>
          <w:b/>
          <w:bCs/>
          <w:sz w:val="30"/>
          <w:szCs w:val="30"/>
        </w:rPr>
        <w:t xml:space="preserve">Summary </w:t>
      </w:r>
      <w:r w:rsidRPr="003413C8">
        <w:rPr>
          <w:rFonts w:ascii="Microsoft Sans Serif" w:hAnsi="Microsoft Sans Serif" w:cs="Microsoft Sans Serif"/>
          <w:b/>
          <w:bCs/>
          <w:sz w:val="30"/>
          <w:szCs w:val="30"/>
        </w:rPr>
        <w:t>Pane</w:t>
      </w:r>
      <w:bookmarkEnd w:id="38"/>
      <w:r w:rsidRPr="003413C8">
        <w:rPr>
          <w:rFonts w:ascii="Microsoft Sans Serif" w:hAnsi="Microsoft Sans Serif" w:cs="Microsoft Sans Serif"/>
          <w:b/>
          <w:bCs/>
          <w:w w:val="99"/>
          <w:sz w:val="30"/>
          <w:szCs w:val="30"/>
        </w:rPr>
        <w:t xml:space="preserve"> </w:t>
      </w:r>
    </w:p>
    <w:p w14:paraId="787BBF73" w14:textId="31DAFDEB" w:rsidR="00AC1E8C" w:rsidRPr="0089151F" w:rsidRDefault="00B51BB7" w:rsidP="0089151F">
      <w:pPr>
        <w:pStyle w:val="BodyText"/>
        <w:ind w:left="519"/>
      </w:pPr>
      <w:r w:rsidRPr="0089151F">
        <w:t xml:space="preserve">The top left pane </w:t>
      </w:r>
      <w:r w:rsidR="00D94953" w:rsidRPr="0089151F">
        <w:t xml:space="preserve">on the project statement </w:t>
      </w:r>
      <w:r w:rsidRPr="0089151F">
        <w:t>displays your Work List.</w:t>
      </w:r>
      <w:r w:rsidR="00C9187A" w:rsidRPr="0089151F">
        <w:t xml:space="preserve"> The project statements will be grouped by</w:t>
      </w:r>
      <w:r w:rsidR="0003530A">
        <w:t xml:space="preserve"> status</w:t>
      </w:r>
      <w:r w:rsidR="00C9187A" w:rsidRPr="0089151F">
        <w:t xml:space="preserve"> .</w:t>
      </w:r>
    </w:p>
    <w:p w14:paraId="6844131E" w14:textId="0F3014D0" w:rsidR="00AC1E8C" w:rsidRDefault="00C9187A" w:rsidP="006073A6">
      <w:pPr>
        <w:pStyle w:val="BodyText"/>
        <w:spacing w:before="155" w:after="440" w:line="254" w:lineRule="auto"/>
        <w:ind w:left="519" w:right="856"/>
      </w:pPr>
      <w:r>
        <w:t>T</w:t>
      </w:r>
      <w:r w:rsidR="00B51BB7">
        <w:t>he</w:t>
      </w:r>
      <w:r w:rsidR="00B51BB7">
        <w:rPr>
          <w:spacing w:val="-18"/>
        </w:rPr>
        <w:t xml:space="preserve"> </w:t>
      </w:r>
      <w:r w:rsidR="00B51BB7">
        <w:t>arrow</w:t>
      </w:r>
      <w:r w:rsidR="00B51BB7">
        <w:rPr>
          <w:spacing w:val="-14"/>
        </w:rPr>
        <w:t xml:space="preserve"> </w:t>
      </w:r>
      <w:r w:rsidR="00B51BB7">
        <w:rPr>
          <w:spacing w:val="-3"/>
        </w:rPr>
        <w:t>icon</w:t>
      </w:r>
      <w:r w:rsidR="00B51BB7">
        <w:rPr>
          <w:spacing w:val="-22"/>
        </w:rPr>
        <w:t xml:space="preserve"> </w:t>
      </w:r>
      <w:r w:rsidR="00B51BB7">
        <w:t>►</w:t>
      </w:r>
      <w:r w:rsidR="00B51BB7">
        <w:rPr>
          <w:spacing w:val="-13"/>
        </w:rPr>
        <w:t xml:space="preserve"> </w:t>
      </w:r>
      <w:r w:rsidR="00034897">
        <w:rPr>
          <w:spacing w:val="-13"/>
        </w:rPr>
        <w:t xml:space="preserve">next to your name </w:t>
      </w:r>
      <w:r>
        <w:t>will be</w:t>
      </w:r>
      <w:r>
        <w:rPr>
          <w:spacing w:val="-23"/>
        </w:rPr>
        <w:t xml:space="preserve"> </w:t>
      </w:r>
      <w:r w:rsidR="00B51BB7">
        <w:rPr>
          <w:spacing w:val="-3"/>
        </w:rPr>
        <w:t>expand</w:t>
      </w:r>
      <w:r>
        <w:rPr>
          <w:spacing w:val="-3"/>
        </w:rPr>
        <w:t>ed</w:t>
      </w:r>
      <w:r w:rsidR="00B51BB7">
        <w:rPr>
          <w:spacing w:val="-22"/>
        </w:rPr>
        <w:t xml:space="preserve"> </w:t>
      </w:r>
      <w:r w:rsidR="00B51BB7">
        <w:t>and</w:t>
      </w:r>
      <w:r w:rsidR="00B51BB7">
        <w:rPr>
          <w:spacing w:val="-19"/>
        </w:rPr>
        <w:t xml:space="preserve"> </w:t>
      </w:r>
      <w:r>
        <w:rPr>
          <w:spacing w:val="-4"/>
        </w:rPr>
        <w:t>show</w:t>
      </w:r>
      <w:r w:rsidR="00B51BB7">
        <w:rPr>
          <w:spacing w:val="-14"/>
        </w:rPr>
        <w:t xml:space="preserve"> </w:t>
      </w:r>
      <w:proofErr w:type="gramStart"/>
      <w:r w:rsidR="00B51BB7">
        <w:t>all</w:t>
      </w:r>
      <w:r w:rsidR="00B51BB7">
        <w:rPr>
          <w:spacing w:val="2"/>
        </w:rPr>
        <w:t xml:space="preserve"> </w:t>
      </w:r>
      <w:r w:rsidR="00B51BB7">
        <w:t>of</w:t>
      </w:r>
      <w:proofErr w:type="gramEnd"/>
      <w:r w:rsidR="00B51BB7">
        <w:t xml:space="preserve"> your</w:t>
      </w:r>
      <w:r w:rsidR="00B51BB7">
        <w:rPr>
          <w:spacing w:val="4"/>
        </w:rPr>
        <w:t xml:space="preserve"> </w:t>
      </w:r>
      <w:r w:rsidR="00B51BB7">
        <w:rPr>
          <w:spacing w:val="-4"/>
        </w:rPr>
        <w:t>project</w:t>
      </w:r>
      <w:r w:rsidR="00B51BB7">
        <w:rPr>
          <w:spacing w:val="-21"/>
        </w:rPr>
        <w:t xml:space="preserve"> </w:t>
      </w:r>
      <w:r w:rsidR="00B51BB7">
        <w:rPr>
          <w:spacing w:val="-4"/>
        </w:rPr>
        <w:t>statements</w:t>
      </w:r>
      <w:r>
        <w:rPr>
          <w:spacing w:val="-4"/>
        </w:rPr>
        <w:t xml:space="preserve"> in Ready for Confirmation status</w:t>
      </w:r>
      <w:r w:rsidR="00B51BB7">
        <w:rPr>
          <w:spacing w:val="-4"/>
        </w:rPr>
        <w:t>.</w:t>
      </w:r>
      <w:r w:rsidR="00B51BB7">
        <w:rPr>
          <w:spacing w:val="-21"/>
        </w:rPr>
        <w:t xml:space="preserve"> </w:t>
      </w:r>
      <w:r w:rsidRPr="0089151F">
        <w:t>You</w:t>
      </w:r>
      <w:r w:rsidR="004B04ED">
        <w:t xml:space="preserve"> </w:t>
      </w:r>
      <w:r w:rsidRPr="0089151F">
        <w:t>may see additional arrow icons</w:t>
      </w:r>
      <w:r>
        <w:rPr>
          <w:spacing w:val="-21"/>
        </w:rPr>
        <w:t xml:space="preserve"> </w:t>
      </w:r>
      <w:r>
        <w:t xml:space="preserve">► that are not expanded for statements in other statuses. </w:t>
      </w:r>
      <w:r w:rsidR="00B51BB7">
        <w:t xml:space="preserve">Click the arrow icon ► next to </w:t>
      </w:r>
      <w:r>
        <w:t xml:space="preserve">a </w:t>
      </w:r>
      <w:r w:rsidR="00B51BB7">
        <w:t xml:space="preserve">status to view </w:t>
      </w:r>
      <w:proofErr w:type="gramStart"/>
      <w:r w:rsidR="00B51BB7">
        <w:t>all of</w:t>
      </w:r>
      <w:proofErr w:type="gramEnd"/>
      <w:r w:rsidR="00B51BB7">
        <w:t xml:space="preserve"> your project statements in that status.</w:t>
      </w:r>
    </w:p>
    <w:p w14:paraId="1A9D0C34" w14:textId="77777777" w:rsidR="006B53D7" w:rsidRDefault="0003530A" w:rsidP="0003530A">
      <w:pPr>
        <w:pStyle w:val="BodyText"/>
        <w:spacing w:line="254" w:lineRule="auto"/>
        <w:ind w:left="520" w:right="739" w:hanging="1"/>
        <w:rPr>
          <w:spacing w:val="-20"/>
        </w:rPr>
        <w:sectPr w:rsidR="006B53D7" w:rsidSect="00377DD3">
          <w:pgSz w:w="12240" w:h="15840"/>
          <w:pgMar w:top="1040" w:right="740" w:bottom="860" w:left="920" w:header="705" w:footer="680" w:gutter="0"/>
          <w:cols w:space="720"/>
        </w:sectPr>
      </w:pPr>
      <w:r>
        <w:t>A</w:t>
      </w:r>
      <w:r>
        <w:rPr>
          <w:spacing w:val="-13"/>
        </w:rPr>
        <w:t xml:space="preserve"> </w:t>
      </w:r>
      <w:r>
        <w:rPr>
          <w:spacing w:val="-3"/>
        </w:rPr>
        <w:t>blue</w:t>
      </w:r>
      <w:r>
        <w:rPr>
          <w:spacing w:val="-24"/>
        </w:rPr>
        <w:t xml:space="preserve"> </w:t>
      </w:r>
      <w:r>
        <w:rPr>
          <w:spacing w:val="-3"/>
        </w:rPr>
        <w:t>star</w:t>
      </w:r>
      <w:r>
        <w:rPr>
          <w:spacing w:val="-18"/>
        </w:rPr>
        <w:t xml:space="preserve"> </w:t>
      </w:r>
      <w:r>
        <w:rPr>
          <w:spacing w:val="-4"/>
        </w:rPr>
        <w:t>next</w:t>
      </w:r>
      <w:r>
        <w:rPr>
          <w:spacing w:val="-20"/>
        </w:rPr>
        <w:t xml:space="preserve"> </w:t>
      </w:r>
      <w:r>
        <w:t>to</w:t>
      </w:r>
      <w:r>
        <w:rPr>
          <w:spacing w:val="-20"/>
        </w:rPr>
        <w:t xml:space="preserve"> </w:t>
      </w:r>
      <w:r>
        <w:t>the</w:t>
      </w:r>
      <w:r>
        <w:rPr>
          <w:spacing w:val="-22"/>
        </w:rPr>
        <w:t xml:space="preserve"> </w:t>
      </w:r>
      <w:r>
        <w:rPr>
          <w:spacing w:val="-4"/>
        </w:rPr>
        <w:t>status</w:t>
      </w:r>
      <w:r>
        <w:rPr>
          <w:spacing w:val="-24"/>
        </w:rPr>
        <w:t xml:space="preserve"> </w:t>
      </w:r>
      <w:r>
        <w:rPr>
          <w:spacing w:val="-3"/>
        </w:rPr>
        <w:t>name</w:t>
      </w:r>
      <w:r>
        <w:rPr>
          <w:spacing w:val="-22"/>
        </w:rPr>
        <w:t xml:space="preserve"> </w:t>
      </w:r>
      <w:r>
        <w:rPr>
          <w:spacing w:val="-4"/>
        </w:rPr>
        <w:t>indicates</w:t>
      </w:r>
      <w:r>
        <w:rPr>
          <w:spacing w:val="-24"/>
        </w:rPr>
        <w:t xml:space="preserve"> </w:t>
      </w:r>
      <w:r>
        <w:t>that</w:t>
      </w:r>
      <w:r>
        <w:rPr>
          <w:spacing w:val="-18"/>
        </w:rPr>
        <w:t xml:space="preserve"> </w:t>
      </w:r>
      <w:r>
        <w:t>there</w:t>
      </w:r>
      <w:r>
        <w:rPr>
          <w:spacing w:val="-17"/>
        </w:rPr>
        <w:t xml:space="preserve"> </w:t>
      </w:r>
      <w:r>
        <w:t>are</w:t>
      </w:r>
      <w:r>
        <w:rPr>
          <w:spacing w:val="-19"/>
        </w:rPr>
        <w:t xml:space="preserve"> </w:t>
      </w:r>
      <w:r>
        <w:rPr>
          <w:spacing w:val="-4"/>
        </w:rPr>
        <w:t>project</w:t>
      </w:r>
      <w:r>
        <w:rPr>
          <w:spacing w:val="-23"/>
        </w:rPr>
        <w:t xml:space="preserve"> </w:t>
      </w:r>
      <w:r>
        <w:rPr>
          <w:spacing w:val="-4"/>
        </w:rPr>
        <w:t>statements</w:t>
      </w:r>
      <w:r>
        <w:rPr>
          <w:spacing w:val="-25"/>
        </w:rPr>
        <w:t xml:space="preserve"> </w:t>
      </w:r>
      <w:r>
        <w:t>in</w:t>
      </w:r>
      <w:r>
        <w:rPr>
          <w:spacing w:val="-17"/>
        </w:rPr>
        <w:t xml:space="preserve"> </w:t>
      </w:r>
      <w:r>
        <w:t>that</w:t>
      </w:r>
      <w:r>
        <w:rPr>
          <w:spacing w:val="-18"/>
        </w:rPr>
        <w:t xml:space="preserve"> </w:t>
      </w:r>
      <w:r>
        <w:rPr>
          <w:spacing w:val="-4"/>
        </w:rPr>
        <w:t>status.</w:t>
      </w:r>
      <w:r>
        <w:rPr>
          <w:spacing w:val="-20"/>
        </w:rPr>
        <w:t xml:space="preserve"> </w:t>
      </w:r>
    </w:p>
    <w:p w14:paraId="420AAA58" w14:textId="40314378" w:rsidR="00786668" w:rsidRDefault="00786668" w:rsidP="00B50A86">
      <w:pPr>
        <w:pStyle w:val="BodyText"/>
        <w:spacing w:before="1040"/>
        <w:ind w:left="533"/>
        <w:rPr>
          <w:sz w:val="28"/>
        </w:rPr>
      </w:pPr>
      <w:r>
        <w:rPr>
          <w:noProof/>
        </w:rPr>
        <w:drawing>
          <wp:inline distT="0" distB="0" distL="0" distR="0" wp14:anchorId="0302051E" wp14:editId="3BC714C8">
            <wp:extent cx="5405120" cy="1572260"/>
            <wp:effectExtent l="0" t="0" r="5080" b="8890"/>
            <wp:docPr id="2" name="Picture 2" descr="Screenshot of a window titled &quot;Work List&quot; showing details of a project under the drop-down &quot;Ready for confirmation&quot; along with the option &quot;Buil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5120" cy="1572260"/>
                    </a:xfrm>
                    <a:prstGeom prst="rect">
                      <a:avLst/>
                    </a:prstGeom>
                    <a:noFill/>
                    <a:ln>
                      <a:noFill/>
                    </a:ln>
                  </pic:spPr>
                </pic:pic>
              </a:graphicData>
            </a:graphic>
          </wp:inline>
        </w:drawing>
      </w:r>
    </w:p>
    <w:p w14:paraId="258A43D4" w14:textId="77777777" w:rsidR="00AC1E8C" w:rsidRPr="003413C8" w:rsidRDefault="00B51BB7" w:rsidP="003413C8">
      <w:pPr>
        <w:pStyle w:val="Heading4"/>
        <w:spacing w:before="420"/>
        <w:ind w:left="518"/>
        <w:rPr>
          <w:rFonts w:ascii="Microsoft Sans Serif" w:hAnsi="Microsoft Sans Serif" w:cs="Microsoft Sans Serif"/>
          <w:b/>
          <w:bCs/>
          <w:sz w:val="30"/>
          <w:szCs w:val="30"/>
        </w:rPr>
      </w:pPr>
      <w:bookmarkStart w:id="39" w:name="Statement_Information_Pane"/>
      <w:bookmarkStart w:id="40" w:name="_Toc106714258"/>
      <w:bookmarkEnd w:id="39"/>
      <w:r w:rsidRPr="003413C8">
        <w:rPr>
          <w:rFonts w:ascii="Microsoft Sans Serif" w:hAnsi="Microsoft Sans Serif" w:cs="Microsoft Sans Serif"/>
          <w:b/>
          <w:bCs/>
          <w:sz w:val="30"/>
          <w:szCs w:val="30"/>
        </w:rPr>
        <w:t>Statement Information Pane</w:t>
      </w:r>
      <w:bookmarkEnd w:id="40"/>
      <w:r w:rsidRPr="003413C8">
        <w:rPr>
          <w:rFonts w:ascii="Microsoft Sans Serif" w:hAnsi="Microsoft Sans Serif" w:cs="Microsoft Sans Serif"/>
          <w:b/>
          <w:bCs/>
          <w:w w:val="99"/>
          <w:sz w:val="30"/>
          <w:szCs w:val="30"/>
        </w:rPr>
        <w:t xml:space="preserve"> </w:t>
      </w:r>
    </w:p>
    <w:p w14:paraId="4458E213" w14:textId="2BCCA01F" w:rsidR="00AC1E8C" w:rsidRDefault="00B51BB7">
      <w:pPr>
        <w:pStyle w:val="BodyText"/>
        <w:spacing w:before="158"/>
        <w:ind w:left="520"/>
      </w:pPr>
      <w:r>
        <w:t>The top right pane displays information about the project for the statement that is</w:t>
      </w:r>
      <w:r w:rsidR="00885853">
        <w:t xml:space="preserve"> </w:t>
      </w:r>
      <w:r w:rsidR="00D80ED3">
        <w:t>highlighted</w:t>
      </w:r>
      <w:r>
        <w:t>.</w:t>
      </w:r>
    </w:p>
    <w:p w14:paraId="4D59C50F" w14:textId="4BDA58C9" w:rsidR="00D94953" w:rsidRDefault="00D94953">
      <w:pPr>
        <w:pStyle w:val="BodyText"/>
        <w:spacing w:before="158"/>
        <w:ind w:left="520"/>
      </w:pPr>
      <w:r>
        <w:t xml:space="preserve">This includes a list of account numbers, the lead Department (Chart-Organization Code), dates, title and other identifying information associated with the award represented by this project statement. </w:t>
      </w:r>
    </w:p>
    <w:p w14:paraId="29F811B1" w14:textId="61724EBE" w:rsidR="00AC1E8C" w:rsidRPr="003413C8" w:rsidRDefault="00B51BB7" w:rsidP="003413C8">
      <w:pPr>
        <w:pStyle w:val="Heading4"/>
        <w:spacing w:before="520"/>
        <w:ind w:left="518"/>
        <w:rPr>
          <w:rFonts w:ascii="Microsoft Sans Serif" w:hAnsi="Microsoft Sans Serif" w:cs="Microsoft Sans Serif"/>
          <w:b/>
          <w:bCs/>
          <w:sz w:val="30"/>
          <w:szCs w:val="30"/>
        </w:rPr>
      </w:pPr>
      <w:bookmarkStart w:id="41" w:name="Project_Statement_Pane"/>
      <w:bookmarkStart w:id="42" w:name="_Toc106714259"/>
      <w:bookmarkEnd w:id="41"/>
      <w:r w:rsidRPr="003413C8">
        <w:rPr>
          <w:rFonts w:ascii="Microsoft Sans Serif" w:hAnsi="Microsoft Sans Serif" w:cs="Microsoft Sans Serif"/>
          <w:b/>
          <w:bCs/>
          <w:sz w:val="30"/>
          <w:szCs w:val="30"/>
        </w:rPr>
        <w:t>Project Statement Pane</w:t>
      </w:r>
      <w:bookmarkEnd w:id="42"/>
      <w:r w:rsidRPr="003413C8">
        <w:rPr>
          <w:rFonts w:ascii="Microsoft Sans Serif" w:hAnsi="Microsoft Sans Serif" w:cs="Microsoft Sans Serif"/>
          <w:b/>
          <w:bCs/>
          <w:w w:val="99"/>
          <w:sz w:val="30"/>
          <w:szCs w:val="30"/>
        </w:rPr>
        <w:t xml:space="preserve"> </w:t>
      </w:r>
    </w:p>
    <w:p w14:paraId="2CCB6B59" w14:textId="19750A2D" w:rsidR="00AC1E8C" w:rsidRDefault="00B51BB7" w:rsidP="00B50A86">
      <w:pPr>
        <w:pStyle w:val="BodyText"/>
        <w:spacing w:before="158" w:after="360" w:line="256" w:lineRule="auto"/>
        <w:ind w:left="520" w:right="739" w:hanging="1"/>
      </w:pPr>
      <w:r>
        <w:t>The</w:t>
      </w:r>
      <w:r>
        <w:rPr>
          <w:spacing w:val="-17"/>
        </w:rPr>
        <w:t xml:space="preserve"> </w:t>
      </w:r>
      <w:r>
        <w:rPr>
          <w:spacing w:val="-4"/>
        </w:rPr>
        <w:t>project</w:t>
      </w:r>
      <w:r>
        <w:rPr>
          <w:spacing w:val="-17"/>
        </w:rPr>
        <w:t xml:space="preserve"> </w:t>
      </w:r>
      <w:r w:rsidRPr="0003530A">
        <w:t xml:space="preserve">statement lists all employees </w:t>
      </w:r>
      <w:r>
        <w:t>who</w:t>
      </w:r>
      <w:r w:rsidRPr="0003530A">
        <w:t xml:space="preserve"> </w:t>
      </w:r>
      <w:r>
        <w:t>were</w:t>
      </w:r>
      <w:r w:rsidRPr="0003530A">
        <w:t xml:space="preserve"> directly charged, </w:t>
      </w:r>
      <w:r>
        <w:t>or</w:t>
      </w:r>
      <w:r w:rsidRPr="0003530A">
        <w:t xml:space="preserve"> cost-shared</w:t>
      </w:r>
      <w:r w:rsidR="000C3C2C">
        <w:t xml:space="preserve"> or had salary over the salary cap </w:t>
      </w:r>
      <w:r w:rsidR="00D94953">
        <w:t>tracked on</w:t>
      </w:r>
      <w:r w:rsidR="00826D30" w:rsidRPr="0003530A">
        <w:t xml:space="preserve"> th</w:t>
      </w:r>
      <w:r w:rsidR="00D80ED3">
        <w:t xml:space="preserve">at </w:t>
      </w:r>
      <w:proofErr w:type="gramStart"/>
      <w:r w:rsidR="00D80ED3">
        <w:t xml:space="preserve">particular </w:t>
      </w:r>
      <w:r w:rsidR="00826D30" w:rsidRPr="0003530A">
        <w:t>project</w:t>
      </w:r>
      <w:proofErr w:type="gramEnd"/>
      <w:r w:rsidR="00826D30" w:rsidRPr="0003530A">
        <w:t xml:space="preserve"> </w:t>
      </w:r>
      <w:r>
        <w:t>during</w:t>
      </w:r>
      <w:r w:rsidRPr="0003530A">
        <w:t xml:space="preserve"> </w:t>
      </w:r>
      <w:r>
        <w:t xml:space="preserve">the </w:t>
      </w:r>
      <w:r w:rsidRPr="0003530A">
        <w:t>calendar year listed.</w:t>
      </w:r>
    </w:p>
    <w:p w14:paraId="04A96574" w14:textId="710DC82C" w:rsidR="00786668" w:rsidRDefault="00786668">
      <w:pPr>
        <w:rPr>
          <w:sz w:val="9"/>
        </w:rPr>
        <w:sectPr w:rsidR="00786668" w:rsidSect="00377DD3">
          <w:pgSz w:w="12240" w:h="15840"/>
          <w:pgMar w:top="1040" w:right="740" w:bottom="860" w:left="920" w:header="705" w:footer="680" w:gutter="0"/>
          <w:cols w:space="720"/>
        </w:sectPr>
      </w:pPr>
      <w:r>
        <w:rPr>
          <w:noProof/>
        </w:rPr>
        <w:drawing>
          <wp:inline distT="0" distB="0" distL="0" distR="0" wp14:anchorId="0C314D4E" wp14:editId="0FA5F508">
            <wp:extent cx="6718300" cy="1243330"/>
            <wp:effectExtent l="0" t="0" r="6350" b="0"/>
            <wp:docPr id="4" name="Picture 4" descr="Screenshot of a Project Statement with status &quot;Ready for confirmation&quot; showing a list of &quot;Employee- Employee ID&quot; along with Direct Charge %, Cost Share/Over Salary Cap %, Total Project %, Request Revision, Confirm,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8300" cy="1243330"/>
                    </a:xfrm>
                    <a:prstGeom prst="rect">
                      <a:avLst/>
                    </a:prstGeom>
                    <a:noFill/>
                    <a:ln>
                      <a:noFill/>
                    </a:ln>
                  </pic:spPr>
                </pic:pic>
              </a:graphicData>
            </a:graphic>
          </wp:inline>
        </w:drawing>
      </w:r>
    </w:p>
    <w:p w14:paraId="5FB26E6C" w14:textId="15A243A9" w:rsidR="00DC310B" w:rsidRPr="0003530A" w:rsidRDefault="00DC310B" w:rsidP="002A06FB">
      <w:pPr>
        <w:pStyle w:val="Heading2"/>
        <w:spacing w:before="360"/>
      </w:pPr>
      <w:bookmarkStart w:id="43" w:name="Confirming_a_Project_Statement"/>
      <w:bookmarkStart w:id="44" w:name="Confirm"/>
      <w:bookmarkStart w:id="45" w:name="_Toc106714260"/>
      <w:bookmarkEnd w:id="43"/>
      <w:bookmarkEnd w:id="44"/>
      <w:r w:rsidRPr="0003530A">
        <w:t>Confirming a Project Statement</w:t>
      </w:r>
      <w:bookmarkEnd w:id="45"/>
    </w:p>
    <w:p w14:paraId="76E3ECF9" w14:textId="49A89DD4" w:rsidR="00070F0B" w:rsidRDefault="00070F0B" w:rsidP="0003530A">
      <w:pPr>
        <w:pStyle w:val="BodyText"/>
        <w:spacing w:before="135" w:line="256" w:lineRule="auto"/>
        <w:ind w:left="520" w:right="739"/>
      </w:pPr>
      <w:r>
        <w:t>During</w:t>
      </w:r>
      <w:r>
        <w:rPr>
          <w:spacing w:val="-17"/>
        </w:rPr>
        <w:t xml:space="preserve"> </w:t>
      </w:r>
      <w:r>
        <w:t>the</w:t>
      </w:r>
      <w:r>
        <w:rPr>
          <w:spacing w:val="-16"/>
        </w:rPr>
        <w:t xml:space="preserve"> </w:t>
      </w:r>
      <w:r>
        <w:rPr>
          <w:spacing w:val="-4"/>
        </w:rPr>
        <w:t>confirmation</w:t>
      </w:r>
      <w:r>
        <w:rPr>
          <w:spacing w:val="-19"/>
        </w:rPr>
        <w:t xml:space="preserve"> </w:t>
      </w:r>
      <w:r>
        <w:rPr>
          <w:spacing w:val="-4"/>
        </w:rPr>
        <w:t>process,</w:t>
      </w:r>
      <w:r>
        <w:rPr>
          <w:spacing w:val="-17"/>
        </w:rPr>
        <w:t xml:space="preserve"> </w:t>
      </w:r>
      <w:r>
        <w:t>you</w:t>
      </w:r>
      <w:r>
        <w:rPr>
          <w:spacing w:val="-21"/>
        </w:rPr>
        <w:t xml:space="preserve"> </w:t>
      </w:r>
      <w:r>
        <w:rPr>
          <w:spacing w:val="-3"/>
        </w:rPr>
        <w:t>should</w:t>
      </w:r>
      <w:r>
        <w:rPr>
          <w:spacing w:val="-24"/>
        </w:rPr>
        <w:t xml:space="preserve"> </w:t>
      </w:r>
      <w:r>
        <w:rPr>
          <w:spacing w:val="-3"/>
        </w:rPr>
        <w:t>review</w:t>
      </w:r>
      <w:r>
        <w:rPr>
          <w:spacing w:val="-12"/>
        </w:rPr>
        <w:t xml:space="preserve"> </w:t>
      </w:r>
      <w:r>
        <w:rPr>
          <w:spacing w:val="-3"/>
        </w:rPr>
        <w:t>all</w:t>
      </w:r>
      <w:r>
        <w:rPr>
          <w:spacing w:val="-19"/>
        </w:rPr>
        <w:t xml:space="preserve"> </w:t>
      </w:r>
      <w:r>
        <w:rPr>
          <w:spacing w:val="-4"/>
        </w:rPr>
        <w:t>project</w:t>
      </w:r>
      <w:r>
        <w:rPr>
          <w:spacing w:val="-20"/>
        </w:rPr>
        <w:t xml:space="preserve"> </w:t>
      </w:r>
      <w:r>
        <w:rPr>
          <w:spacing w:val="-4"/>
        </w:rPr>
        <w:t>information,</w:t>
      </w:r>
      <w:r w:rsidR="00885853">
        <w:rPr>
          <w:spacing w:val="-4"/>
        </w:rPr>
        <w:t xml:space="preserve"> </w:t>
      </w:r>
      <w:proofErr w:type="gramStart"/>
      <w:r>
        <w:rPr>
          <w:spacing w:val="-3"/>
        </w:rPr>
        <w:t>payroll</w:t>
      </w:r>
      <w:proofErr w:type="gramEnd"/>
      <w:r>
        <w:rPr>
          <w:spacing w:val="-22"/>
        </w:rPr>
        <w:t xml:space="preserve"> </w:t>
      </w:r>
      <w:r>
        <w:t>and</w:t>
      </w:r>
      <w:r>
        <w:rPr>
          <w:spacing w:val="-16"/>
        </w:rPr>
        <w:t xml:space="preserve"> </w:t>
      </w:r>
      <w:r>
        <w:rPr>
          <w:spacing w:val="-6"/>
        </w:rPr>
        <w:t xml:space="preserve">cost </w:t>
      </w:r>
      <w:r>
        <w:t>share/over salary cap</w:t>
      </w:r>
      <w:r>
        <w:rPr>
          <w:spacing w:val="-21"/>
        </w:rPr>
        <w:t xml:space="preserve"> </w:t>
      </w:r>
      <w:r>
        <w:rPr>
          <w:spacing w:val="-4"/>
        </w:rPr>
        <w:t>percentages</w:t>
      </w:r>
      <w:r>
        <w:rPr>
          <w:spacing w:val="-26"/>
        </w:rPr>
        <w:t xml:space="preserve"> </w:t>
      </w:r>
      <w:r>
        <w:t>for</w:t>
      </w:r>
      <w:r>
        <w:rPr>
          <w:spacing w:val="-14"/>
        </w:rPr>
        <w:t xml:space="preserve"> </w:t>
      </w:r>
      <w:r>
        <w:rPr>
          <w:spacing w:val="-4"/>
        </w:rPr>
        <w:t>each</w:t>
      </w:r>
      <w:r>
        <w:rPr>
          <w:spacing w:val="-21"/>
        </w:rPr>
        <w:t xml:space="preserve"> </w:t>
      </w:r>
      <w:r>
        <w:rPr>
          <w:spacing w:val="-5"/>
        </w:rPr>
        <w:t>employee</w:t>
      </w:r>
      <w:r>
        <w:rPr>
          <w:spacing w:val="-24"/>
        </w:rPr>
        <w:t xml:space="preserve"> </w:t>
      </w:r>
      <w:r>
        <w:t>on</w:t>
      </w:r>
      <w:r>
        <w:rPr>
          <w:spacing w:val="-18"/>
        </w:rPr>
        <w:t xml:space="preserve"> </w:t>
      </w:r>
      <w:r>
        <w:t>the</w:t>
      </w:r>
      <w:r>
        <w:rPr>
          <w:spacing w:val="-19"/>
        </w:rPr>
        <w:t xml:space="preserve"> </w:t>
      </w:r>
      <w:r>
        <w:rPr>
          <w:spacing w:val="-4"/>
        </w:rPr>
        <w:t>project</w:t>
      </w:r>
      <w:r>
        <w:rPr>
          <w:spacing w:val="-20"/>
        </w:rPr>
        <w:t xml:space="preserve"> </w:t>
      </w:r>
      <w:r>
        <w:rPr>
          <w:spacing w:val="-4"/>
        </w:rPr>
        <w:t>statement.</w:t>
      </w:r>
    </w:p>
    <w:p w14:paraId="21070731" w14:textId="248DEDD9" w:rsidR="00070F0B" w:rsidRDefault="00070F0B" w:rsidP="0003530A">
      <w:pPr>
        <w:pStyle w:val="BodyText"/>
        <w:spacing w:before="148"/>
        <w:ind w:firstLine="520"/>
      </w:pPr>
      <w:r>
        <w:t xml:space="preserve">As a Principal Investigator, you will have </w:t>
      </w:r>
      <w:r w:rsidR="004B7AE8">
        <w:t>four</w:t>
      </w:r>
      <w:r>
        <w:t xml:space="preserve"> options when processing a statement:</w:t>
      </w:r>
    </w:p>
    <w:p w14:paraId="4D17ADE2" w14:textId="1C399EF0" w:rsidR="00DC310B" w:rsidRDefault="00DC310B" w:rsidP="00657519">
      <w:pPr>
        <w:pStyle w:val="ListParagraph"/>
        <w:numPr>
          <w:ilvl w:val="0"/>
          <w:numId w:val="12"/>
        </w:numPr>
        <w:tabs>
          <w:tab w:val="left" w:pos="880"/>
        </w:tabs>
        <w:spacing w:before="94"/>
      </w:pPr>
      <w:bookmarkStart w:id="46" w:name="_Hlk31864225"/>
      <w:r>
        <w:t>Confirm (Four Clicks to Confirmation)</w:t>
      </w:r>
    </w:p>
    <w:p w14:paraId="20769F41" w14:textId="77777777" w:rsidR="00DC310B" w:rsidRDefault="00DC310B" w:rsidP="00657519">
      <w:pPr>
        <w:pStyle w:val="ListParagraph"/>
        <w:numPr>
          <w:ilvl w:val="0"/>
          <w:numId w:val="12"/>
        </w:numPr>
        <w:tabs>
          <w:tab w:val="left" w:pos="880"/>
        </w:tabs>
      </w:pPr>
      <w:r>
        <w:t>Partially</w:t>
      </w:r>
      <w:r w:rsidRPr="00657519">
        <w:rPr>
          <w:spacing w:val="-23"/>
        </w:rPr>
        <w:t xml:space="preserve"> </w:t>
      </w:r>
      <w:r w:rsidRPr="00657519">
        <w:rPr>
          <w:spacing w:val="-4"/>
        </w:rPr>
        <w:t>confirm</w:t>
      </w:r>
    </w:p>
    <w:p w14:paraId="01C84687" w14:textId="7BD4990A" w:rsidR="00DC310B" w:rsidRDefault="00D80ED3" w:rsidP="00657519">
      <w:pPr>
        <w:pStyle w:val="ListParagraph"/>
        <w:numPr>
          <w:ilvl w:val="0"/>
          <w:numId w:val="12"/>
        </w:numPr>
        <w:tabs>
          <w:tab w:val="left" w:pos="880"/>
        </w:tabs>
      </w:pPr>
      <w:r>
        <w:t xml:space="preserve">Partially </w:t>
      </w:r>
      <w:r w:rsidR="00DC310B">
        <w:t>Confirm</w:t>
      </w:r>
      <w:r w:rsidR="00DC310B" w:rsidRPr="00657519">
        <w:rPr>
          <w:spacing w:val="-20"/>
        </w:rPr>
        <w:t xml:space="preserve"> </w:t>
      </w:r>
      <w:r w:rsidR="00DC310B">
        <w:t>and</w:t>
      </w:r>
      <w:r w:rsidR="00DC310B" w:rsidRPr="00657519">
        <w:rPr>
          <w:spacing w:val="-23"/>
        </w:rPr>
        <w:t xml:space="preserve"> </w:t>
      </w:r>
      <w:r w:rsidR="007B7B93" w:rsidRPr="00657519">
        <w:rPr>
          <w:spacing w:val="-3"/>
        </w:rPr>
        <w:t>Request Revision</w:t>
      </w:r>
    </w:p>
    <w:p w14:paraId="7B464836" w14:textId="195AA3F6" w:rsidR="00DC310B" w:rsidRDefault="004B7AE8" w:rsidP="00657519">
      <w:pPr>
        <w:pStyle w:val="ListParagraph"/>
        <w:numPr>
          <w:ilvl w:val="0"/>
          <w:numId w:val="12"/>
        </w:numPr>
        <w:tabs>
          <w:tab w:val="left" w:pos="880"/>
        </w:tabs>
        <w:spacing w:before="78"/>
      </w:pPr>
      <w:r w:rsidRPr="00657519">
        <w:rPr>
          <w:spacing w:val="-4"/>
        </w:rPr>
        <w:t>Request Payroll Revision</w:t>
      </w:r>
    </w:p>
    <w:p w14:paraId="19FBBB84" w14:textId="16C22CE1" w:rsidR="00AC1E8C" w:rsidRDefault="00E01677" w:rsidP="002A06FB">
      <w:pPr>
        <w:pStyle w:val="Heading3"/>
        <w:spacing w:before="500"/>
      </w:pPr>
      <w:bookmarkStart w:id="47" w:name="_Toc106714261"/>
      <w:bookmarkEnd w:id="46"/>
      <w:r>
        <w:t>Four Clicks to Confirm</w:t>
      </w:r>
      <w:r w:rsidR="00DC310B">
        <w:rPr>
          <w:w w:val="99"/>
        </w:rPr>
        <w:t>ation</w:t>
      </w:r>
      <w:bookmarkEnd w:id="47"/>
    </w:p>
    <w:p w14:paraId="1113DF45" w14:textId="6C9B2126" w:rsidR="00AC1E8C" w:rsidRDefault="006758B9" w:rsidP="0003530A">
      <w:pPr>
        <w:pStyle w:val="BodyText"/>
        <w:spacing w:before="158"/>
        <w:ind w:left="520"/>
      </w:pPr>
      <w:r>
        <w:t>Follow these steps if y</w:t>
      </w:r>
      <w:r w:rsidR="00B51BB7">
        <w:t>ou can confirm the payroll and cost share</w:t>
      </w:r>
      <w:r w:rsidR="00196075">
        <w:t>/over salary cap</w:t>
      </w:r>
      <w:r w:rsidR="00B51BB7">
        <w:t xml:space="preserve"> shown on the project statement is </w:t>
      </w:r>
      <w:r w:rsidR="00D62DC7">
        <w:t xml:space="preserve">reasonably allocated </w:t>
      </w:r>
      <w:r w:rsidR="00B51BB7">
        <w:t xml:space="preserve">for employees </w:t>
      </w:r>
      <w:r>
        <w:t xml:space="preserve">who </w:t>
      </w:r>
      <w:r w:rsidR="00D80ED3">
        <w:t xml:space="preserve">worked on the award </w:t>
      </w:r>
      <w:r>
        <w:t xml:space="preserve">during </w:t>
      </w:r>
      <w:r w:rsidR="00B51BB7">
        <w:t>the</w:t>
      </w:r>
      <w:ins w:id="48" w:author="Engel, Jim" w:date="2023-10-27T11:27:00Z">
        <w:r w:rsidR="005F50ED">
          <w:t xml:space="preserve"> </w:t>
        </w:r>
      </w:ins>
      <w:r w:rsidR="006F1E2F">
        <w:t>Calendar Year</w:t>
      </w:r>
      <w:r w:rsidR="00B51BB7">
        <w:t>.</w:t>
      </w:r>
      <w:r w:rsidR="00E01677">
        <w:t xml:space="preserve"> After navigating to the Project Statement from an email link or from your worklist </w:t>
      </w:r>
      <w:r w:rsidR="003C0823">
        <w:t xml:space="preserve">(your first click) </w:t>
      </w:r>
      <w:r w:rsidR="00E01677">
        <w:t xml:space="preserve">it only takes a few </w:t>
      </w:r>
      <w:r w:rsidR="003C0823">
        <w:t xml:space="preserve">additional </w:t>
      </w:r>
      <w:r w:rsidR="00E01677">
        <w:t xml:space="preserve">clicks to complete confirmation. </w:t>
      </w:r>
    </w:p>
    <w:p w14:paraId="52256B95" w14:textId="37F1FAB7" w:rsidR="00AC1E8C" w:rsidRDefault="00B51BB7" w:rsidP="009674E8">
      <w:pPr>
        <w:pStyle w:val="ListParagraph"/>
        <w:numPr>
          <w:ilvl w:val="0"/>
          <w:numId w:val="6"/>
        </w:numPr>
        <w:spacing w:before="320"/>
        <w:ind w:left="504" w:hanging="288"/>
        <w:jc w:val="both"/>
        <w:rPr>
          <w:b/>
          <w:sz w:val="21"/>
        </w:rPr>
      </w:pPr>
      <w:r>
        <w:rPr>
          <w:b/>
          <w:spacing w:val="2"/>
          <w:position w:val="2"/>
          <w:sz w:val="21"/>
        </w:rPr>
        <w:t xml:space="preserve">To </w:t>
      </w:r>
      <w:r w:rsidRPr="00981FC9">
        <w:rPr>
          <w:b/>
          <w:spacing w:val="2"/>
          <w:position w:val="2"/>
          <w:sz w:val="21"/>
        </w:rPr>
        <w:t>confirm</w:t>
      </w:r>
      <w:r>
        <w:rPr>
          <w:b/>
          <w:position w:val="2"/>
          <w:sz w:val="21"/>
        </w:rPr>
        <w:t xml:space="preserve"> a</w:t>
      </w:r>
      <w:r>
        <w:rPr>
          <w:b/>
          <w:spacing w:val="38"/>
          <w:position w:val="2"/>
          <w:sz w:val="21"/>
        </w:rPr>
        <w:t xml:space="preserve"> </w:t>
      </w:r>
      <w:r>
        <w:rPr>
          <w:b/>
          <w:position w:val="2"/>
          <w:sz w:val="21"/>
        </w:rPr>
        <w:t>statement:</w:t>
      </w:r>
    </w:p>
    <w:p w14:paraId="009D1883" w14:textId="2A63A45E" w:rsidR="00AC1E8C" w:rsidRDefault="00151B33" w:rsidP="008A16B5">
      <w:pPr>
        <w:pStyle w:val="ListParagraph"/>
        <w:numPr>
          <w:ilvl w:val="1"/>
          <w:numId w:val="4"/>
        </w:numPr>
        <w:tabs>
          <w:tab w:val="left" w:pos="940"/>
          <w:tab w:val="left" w:pos="3548"/>
        </w:tabs>
        <w:spacing w:before="211" w:line="259" w:lineRule="auto"/>
        <w:ind w:left="937"/>
      </w:pPr>
      <w:r>
        <w:rPr>
          <w:noProof/>
        </w:rPr>
        <mc:AlternateContent>
          <mc:Choice Requires="wpg">
            <w:drawing>
              <wp:anchor distT="0" distB="0" distL="114300" distR="114300" simplePos="0" relativeHeight="251698176" behindDoc="0" locked="0" layoutInCell="1" allowOverlap="1" wp14:anchorId="3DC30B81" wp14:editId="5111C025">
                <wp:simplePos x="0" y="0"/>
                <wp:positionH relativeFrom="column">
                  <wp:posOffset>2037715</wp:posOffset>
                </wp:positionH>
                <wp:positionV relativeFrom="paragraph">
                  <wp:posOffset>76819</wp:posOffset>
                </wp:positionV>
                <wp:extent cx="190500" cy="190500"/>
                <wp:effectExtent l="0" t="0" r="0" b="0"/>
                <wp:wrapNone/>
                <wp:docPr id="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190500" cy="190500"/>
                          <a:chOff x="7" y="7"/>
                          <a:chExt cx="285" cy="285"/>
                        </a:xfrm>
                      </wpg:grpSpPr>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5"/>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1">
                          <a:extLst>
                            <a:ext uri="{C183D7F6-B498-43B3-948B-1728B52AA6E4}">
                              <adec:decorative xmlns:adec="http://schemas.microsoft.com/office/drawing/2017/decorative" val="1"/>
                            </a:ext>
                          </a:extLst>
                        </wps:cNvPr>
                        <wps:cNvSpPr>
                          <a:spLocks noChangeArrowheads="1"/>
                        </wps:cNvSpPr>
                        <wps:spPr bwMode="auto">
                          <a:xfrm>
                            <a:off x="7" y="7"/>
                            <a:ext cx="285" cy="285"/>
                          </a:xfrm>
                          <a:prstGeom prst="rect">
                            <a:avLst/>
                          </a:prstGeom>
                          <a:noFill/>
                          <a:ln w="9525">
                            <a:solidFill>
                              <a:srgbClr val="A2A2A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442CAB" id="Group 5" o:spid="_x0000_s1026" alt="&quot;&quot;" style="position:absolute;margin-left:160.45pt;margin-top:6.05pt;width:15pt;height:15pt;z-index:251698176" coordorigin="7,7" coordsize="28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">
                <v:shape id="Picture 7" o:spid="_x0000_s1027" type="#_x0000_t75" alt="&quot;&quot;" style="position:absolute;left:15;top:15;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">
                  <v:imagedata r:id="rId26" o:title=""/>
                </v:shape>
                <v:rect id="Rectangle 11" o:spid="_x0000_s1028" alt="&quot;&quot;" style="position:absolute;left:7;top:7;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" filled="f" strokecolor="#a2a2a2"/>
              </v:group>
            </w:pict>
          </mc:Fallback>
        </mc:AlternateContent>
      </w:r>
      <w:r w:rsidR="00B51BB7">
        <w:t>Click the</w:t>
      </w:r>
      <w:r w:rsidR="00B51BB7">
        <w:rPr>
          <w:spacing w:val="-45"/>
        </w:rPr>
        <w:t xml:space="preserve"> </w:t>
      </w:r>
      <w:r w:rsidR="00B51BB7">
        <w:rPr>
          <w:b/>
        </w:rPr>
        <w:t>Confirm</w:t>
      </w:r>
      <w:r w:rsidR="00B51BB7">
        <w:rPr>
          <w:b/>
          <w:spacing w:val="-7"/>
        </w:rPr>
        <w:t xml:space="preserve"> </w:t>
      </w:r>
      <w:r w:rsidR="00B51BB7">
        <w:rPr>
          <w:b/>
        </w:rPr>
        <w:t>icon</w:t>
      </w:r>
      <w:r w:rsidR="00FD2520" w:rsidRPr="00FD2520">
        <w:rPr>
          <w:rFonts w:ascii="Arial Bold" w:hAnsi="Arial Bold"/>
          <w:b/>
          <w:spacing w:val="400"/>
        </w:rPr>
        <w:t xml:space="preserve"> </w:t>
      </w:r>
      <w:r w:rsidR="00B51BB7">
        <w:t>to</w:t>
      </w:r>
      <w:r w:rsidR="00B51BB7">
        <w:rPr>
          <w:spacing w:val="-15"/>
        </w:rPr>
        <w:t xml:space="preserve"> </w:t>
      </w:r>
      <w:r w:rsidR="00B51BB7">
        <w:rPr>
          <w:spacing w:val="-5"/>
        </w:rPr>
        <w:t>select</w:t>
      </w:r>
      <w:r w:rsidR="00B51BB7">
        <w:rPr>
          <w:spacing w:val="-18"/>
        </w:rPr>
        <w:t xml:space="preserve"> </w:t>
      </w:r>
      <w:r w:rsidR="00B51BB7">
        <w:rPr>
          <w:spacing w:val="-3"/>
        </w:rPr>
        <w:t>all</w:t>
      </w:r>
      <w:r w:rsidR="00B51BB7">
        <w:rPr>
          <w:spacing w:val="-21"/>
        </w:rPr>
        <w:t xml:space="preserve"> </w:t>
      </w:r>
      <w:r w:rsidR="00B51BB7">
        <w:rPr>
          <w:spacing w:val="-4"/>
        </w:rPr>
        <w:t>lines</w:t>
      </w:r>
      <w:r w:rsidR="00B51BB7">
        <w:rPr>
          <w:spacing w:val="-21"/>
        </w:rPr>
        <w:t xml:space="preserve"> </w:t>
      </w:r>
      <w:r w:rsidR="00B51BB7">
        <w:t>in</w:t>
      </w:r>
      <w:r w:rsidR="00B51BB7">
        <w:rPr>
          <w:spacing w:val="-18"/>
        </w:rPr>
        <w:t xml:space="preserve"> </w:t>
      </w:r>
      <w:r w:rsidR="00B51BB7">
        <w:t>the</w:t>
      </w:r>
      <w:r w:rsidR="00B51BB7">
        <w:rPr>
          <w:spacing w:val="-17"/>
        </w:rPr>
        <w:t xml:space="preserve"> </w:t>
      </w:r>
      <w:r w:rsidR="00B51BB7">
        <w:rPr>
          <w:b/>
        </w:rPr>
        <w:t>Confirm</w:t>
      </w:r>
      <w:r w:rsidR="00B51BB7">
        <w:rPr>
          <w:b/>
          <w:spacing w:val="-15"/>
        </w:rPr>
        <w:t xml:space="preserve"> </w:t>
      </w:r>
      <w:r w:rsidR="00B51BB7">
        <w:rPr>
          <w:spacing w:val="-5"/>
        </w:rPr>
        <w:t>column.</w:t>
      </w:r>
      <w:r w:rsidR="00B51BB7">
        <w:rPr>
          <w:spacing w:val="-18"/>
        </w:rPr>
        <w:t xml:space="preserve"> </w:t>
      </w:r>
      <w:r w:rsidR="00B51BB7">
        <w:t>You</w:t>
      </w:r>
      <w:r w:rsidR="00B51BB7">
        <w:rPr>
          <w:spacing w:val="-18"/>
        </w:rPr>
        <w:t xml:space="preserve"> </w:t>
      </w:r>
      <w:r w:rsidR="00B51BB7">
        <w:t>can</w:t>
      </w:r>
      <w:r w:rsidR="00B51BB7">
        <w:rPr>
          <w:spacing w:val="-19"/>
        </w:rPr>
        <w:t xml:space="preserve"> </w:t>
      </w:r>
      <w:r w:rsidR="00B51BB7">
        <w:rPr>
          <w:spacing w:val="-3"/>
        </w:rPr>
        <w:t>also</w:t>
      </w:r>
      <w:r w:rsidR="00B51BB7">
        <w:rPr>
          <w:spacing w:val="-20"/>
        </w:rPr>
        <w:t xml:space="preserve"> </w:t>
      </w:r>
      <w:r w:rsidR="00B51BB7">
        <w:rPr>
          <w:spacing w:val="-5"/>
        </w:rPr>
        <w:t>select</w:t>
      </w:r>
      <w:r w:rsidR="00B51BB7">
        <w:rPr>
          <w:spacing w:val="-18"/>
        </w:rPr>
        <w:t xml:space="preserve"> </w:t>
      </w:r>
      <w:r w:rsidR="00B51BB7">
        <w:rPr>
          <w:spacing w:val="-3"/>
        </w:rPr>
        <w:t xml:space="preserve">each </w:t>
      </w:r>
      <w:r w:rsidR="00B51BB7">
        <w:rPr>
          <w:spacing w:val="-5"/>
        </w:rPr>
        <w:t>checkbox</w:t>
      </w:r>
      <w:r w:rsidR="00B51BB7">
        <w:rPr>
          <w:spacing w:val="-26"/>
        </w:rPr>
        <w:t xml:space="preserve"> </w:t>
      </w:r>
      <w:r w:rsidR="00B51BB7">
        <w:rPr>
          <w:spacing w:val="-5"/>
        </w:rPr>
        <w:t>individually.</w:t>
      </w:r>
    </w:p>
    <w:p w14:paraId="483D05DA" w14:textId="3AC90EFC" w:rsidR="004B2756" w:rsidRDefault="00B51BB7" w:rsidP="00B50A86">
      <w:pPr>
        <w:pStyle w:val="ListParagraph"/>
        <w:numPr>
          <w:ilvl w:val="1"/>
          <w:numId w:val="4"/>
        </w:numPr>
        <w:tabs>
          <w:tab w:val="left" w:pos="941"/>
          <w:tab w:val="left" w:pos="3548"/>
        </w:tabs>
        <w:spacing w:before="80" w:after="340" w:line="259" w:lineRule="auto"/>
        <w:ind w:left="937"/>
      </w:pPr>
      <w:r>
        <w:t>Click</w:t>
      </w:r>
      <w:r w:rsidRPr="00EC7FA7">
        <w:rPr>
          <w:spacing w:val="-21"/>
        </w:rPr>
        <w:t xml:space="preserve"> </w:t>
      </w:r>
      <w:r>
        <w:t>the</w:t>
      </w:r>
      <w:r w:rsidRPr="00EC7FA7">
        <w:rPr>
          <w:spacing w:val="-19"/>
        </w:rPr>
        <w:t xml:space="preserve"> </w:t>
      </w:r>
      <w:r w:rsidRPr="00EC7FA7">
        <w:rPr>
          <w:b/>
        </w:rPr>
        <w:t>Confirm</w:t>
      </w:r>
      <w:r w:rsidRPr="00EC7FA7">
        <w:rPr>
          <w:b/>
          <w:spacing w:val="-19"/>
        </w:rPr>
        <w:t xml:space="preserve"> </w:t>
      </w:r>
      <w:r w:rsidRPr="00EC7FA7">
        <w:rPr>
          <w:spacing w:val="-5"/>
        </w:rPr>
        <w:t>button</w:t>
      </w:r>
      <w:r w:rsidR="00D94953" w:rsidRPr="00EC7FA7">
        <w:rPr>
          <w:spacing w:val="-5"/>
        </w:rPr>
        <w:t xml:space="preserve"> in the shaded ribbon at the bottom of the employee list</w:t>
      </w:r>
      <w:r w:rsidRPr="00EC7FA7">
        <w:rPr>
          <w:spacing w:val="-5"/>
        </w:rPr>
        <w:t>.</w:t>
      </w:r>
    </w:p>
    <w:p w14:paraId="4AA05CAE" w14:textId="375B85E2" w:rsidR="00786668" w:rsidRDefault="003413C8" w:rsidP="009674E8">
      <w:pPr>
        <w:tabs>
          <w:tab w:val="left" w:pos="941"/>
        </w:tabs>
        <w:spacing w:before="40" w:after="10"/>
      </w:pPr>
      <w:r>
        <w:rPr>
          <w:noProof/>
        </w:rPr>
        <mc:AlternateContent>
          <mc:Choice Requires="wpg">
            <w:drawing>
              <wp:anchor distT="0" distB="0" distL="114300" distR="114300" simplePos="0" relativeHeight="251683840" behindDoc="0" locked="0" layoutInCell="1" allowOverlap="1" wp14:anchorId="4D2BF8E8" wp14:editId="1AEE3201">
                <wp:simplePos x="0" y="0"/>
                <wp:positionH relativeFrom="column">
                  <wp:posOffset>5232842</wp:posOffset>
                </wp:positionH>
                <wp:positionV relativeFrom="paragraph">
                  <wp:posOffset>1317625</wp:posOffset>
                </wp:positionV>
                <wp:extent cx="727434" cy="656259"/>
                <wp:effectExtent l="76200" t="38100" r="0" b="2984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434" cy="656259"/>
                          <a:chOff x="0" y="0"/>
                          <a:chExt cx="727434" cy="656259"/>
                        </a:xfrm>
                      </wpg:grpSpPr>
                      <wps:wsp>
                        <wps:cNvPr id="26" name="Straight Arrow Connector 26">
                          <a:extLst>
                            <a:ext uri="{C183D7F6-B498-43B3-948B-1728B52AA6E4}">
                              <adec:decorative xmlns:adec="http://schemas.microsoft.com/office/drawing/2017/decorative" val="1"/>
                            </a:ext>
                          </a:extLst>
                        </wps:cNvPr>
                        <wps:cNvCnPr/>
                        <wps:spPr>
                          <a:xfrm>
                            <a:off x="0" y="0"/>
                            <a:ext cx="168442" cy="288758"/>
                          </a:xfrm>
                          <a:prstGeom prst="straightConnector1">
                            <a:avLst/>
                          </a:prstGeom>
                          <a:ln w="66675">
                            <a:tailEnd type="triangle"/>
                          </a:ln>
                        </wps:spPr>
                        <wps:style>
                          <a:lnRef idx="1">
                            <a:schemeClr val="accent1"/>
                          </a:lnRef>
                          <a:fillRef idx="0">
                            <a:schemeClr val="accent1"/>
                          </a:fillRef>
                          <a:effectRef idx="0">
                            <a:schemeClr val="accent1"/>
                          </a:effectRef>
                          <a:fontRef idx="minor">
                            <a:schemeClr val="tx1"/>
                          </a:fontRef>
                        </wps:style>
                        <wps:bodyPr/>
                      </wps:wsp>
                      <wps:wsp>
                        <wps:cNvPr id="8" name="Arrow: Right 8">
                          <a:extLst>
                            <a:ext uri="{C183D7F6-B498-43B3-948B-1728B52AA6E4}">
                              <adec:decorative xmlns:adec="http://schemas.microsoft.com/office/drawing/2017/decorative" val="1"/>
                            </a:ext>
                          </a:extLst>
                        </wps:cNvPr>
                        <wps:cNvSpPr/>
                        <wps:spPr>
                          <a:xfrm rot="9037013">
                            <a:off x="313414" y="357809"/>
                            <a:ext cx="414020" cy="298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B33135" id="Group 3" o:spid="_x0000_s1026" alt="&quot;&quot;" style="position:absolute;margin-left:412.05pt;margin-top:103.75pt;width:57.3pt;height:51.65pt;z-index:251683840" coordsize="7274,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">
                <v:shapetype id="_x0000_t32" coordsize="21600,21600" o:spt="32" o:oned="t" path="m,l21600,21600e" filled="f">
                  <v:path arrowok="t" fillok="f" o:connecttype="none"/>
                  <o:lock v:ext="edit" shapetype="t"/>
                </v:shapetype>
                <v:shape id="Straight Arrow Connector 26" o:spid="_x0000_s1027" type="#_x0000_t32" alt="&quot;&quot;" style="position:absolute;width:1684;height:2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" strokecolor="#4579b8 [3044]" strokeweight="5.25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8" type="#_x0000_t13" alt="&quot;&quot;" style="position:absolute;left:3134;top:3578;width:4140;height:2984;rotation:9870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" adj="13815" fillcolor="#4f81bd [3204]" strokecolor="#243f60 [1604]" strokeweight="2pt"/>
              </v:group>
            </w:pict>
          </mc:Fallback>
        </mc:AlternateContent>
      </w:r>
      <w:r>
        <w:rPr>
          <w:noProof/>
        </w:rPr>
        <w:drawing>
          <wp:inline distT="0" distB="0" distL="0" distR="0" wp14:anchorId="79415B2C" wp14:editId="59B8551C">
            <wp:extent cx="6071870" cy="2182902"/>
            <wp:effectExtent l="0" t="0" r="5080" b="8255"/>
            <wp:docPr id="1" name="Picture 1" descr="Screenshot of a window showing Work List, Project information and a Project Statement along with Project Payroll Summary in which Confirm button and the check boxes under the column header &quot;Confirm&quot; are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1986" cy="2200919"/>
                    </a:xfrm>
                    <a:prstGeom prst="rect">
                      <a:avLst/>
                    </a:prstGeom>
                    <a:noFill/>
                    <a:ln>
                      <a:noFill/>
                    </a:ln>
                  </pic:spPr>
                </pic:pic>
              </a:graphicData>
            </a:graphic>
          </wp:inline>
        </w:drawing>
      </w:r>
    </w:p>
    <w:p w14:paraId="57B0872C" w14:textId="47586033" w:rsidR="00AC1E8C" w:rsidRDefault="00B51BB7" w:rsidP="00FC1892">
      <w:pPr>
        <w:pStyle w:val="ListParagraph"/>
        <w:numPr>
          <w:ilvl w:val="1"/>
          <w:numId w:val="4"/>
        </w:numPr>
        <w:tabs>
          <w:tab w:val="left" w:pos="940"/>
          <w:tab w:val="left" w:pos="3548"/>
        </w:tabs>
        <w:spacing w:before="120" w:line="259" w:lineRule="auto"/>
        <w:ind w:left="937"/>
      </w:pPr>
      <w:r>
        <w:t>Review</w:t>
      </w:r>
      <w:r>
        <w:rPr>
          <w:spacing w:val="-12"/>
        </w:rPr>
        <w:t xml:space="preserve"> </w:t>
      </w:r>
      <w:r>
        <w:t>the</w:t>
      </w:r>
      <w:r>
        <w:rPr>
          <w:spacing w:val="-18"/>
        </w:rPr>
        <w:t xml:space="preserve"> </w:t>
      </w:r>
      <w:r>
        <w:rPr>
          <w:spacing w:val="-4"/>
        </w:rPr>
        <w:t>Attestation</w:t>
      </w:r>
      <w:r>
        <w:rPr>
          <w:spacing w:val="-23"/>
        </w:rPr>
        <w:t xml:space="preserve"> </w:t>
      </w:r>
      <w:r>
        <w:t>Statement</w:t>
      </w:r>
      <w:r>
        <w:rPr>
          <w:spacing w:val="-16"/>
        </w:rPr>
        <w:t xml:space="preserve"> </w:t>
      </w:r>
      <w:r w:rsidR="00D80ED3">
        <w:rPr>
          <w:spacing w:val="-16"/>
        </w:rPr>
        <w:t xml:space="preserve">which will list all the employees that you are confirming </w:t>
      </w:r>
      <w:r>
        <w:t>and</w:t>
      </w:r>
      <w:r>
        <w:rPr>
          <w:spacing w:val="-21"/>
        </w:rPr>
        <w:t xml:space="preserve"> </w:t>
      </w:r>
      <w:r>
        <w:rPr>
          <w:spacing w:val="-5"/>
        </w:rPr>
        <w:t>click</w:t>
      </w:r>
      <w:r>
        <w:rPr>
          <w:spacing w:val="-27"/>
        </w:rPr>
        <w:t xml:space="preserve"> </w:t>
      </w:r>
      <w:r>
        <w:rPr>
          <w:b/>
        </w:rPr>
        <w:t>I</w:t>
      </w:r>
      <w:r>
        <w:rPr>
          <w:b/>
          <w:spacing w:val="-2"/>
        </w:rPr>
        <w:t xml:space="preserve"> </w:t>
      </w:r>
      <w:r>
        <w:rPr>
          <w:b/>
        </w:rPr>
        <w:t>agree</w:t>
      </w:r>
      <w:r>
        <w:rPr>
          <w:b/>
          <w:spacing w:val="-18"/>
        </w:rPr>
        <w:t xml:space="preserve"> </w:t>
      </w:r>
      <w:r>
        <w:t>to</w:t>
      </w:r>
      <w:r>
        <w:rPr>
          <w:spacing w:val="-20"/>
        </w:rPr>
        <w:t xml:space="preserve"> </w:t>
      </w:r>
      <w:r>
        <w:rPr>
          <w:spacing w:val="-4"/>
        </w:rPr>
        <w:t>complete</w:t>
      </w:r>
      <w:r>
        <w:rPr>
          <w:spacing w:val="-26"/>
        </w:rPr>
        <w:t xml:space="preserve"> </w:t>
      </w:r>
      <w:r>
        <w:t>the</w:t>
      </w:r>
      <w:r>
        <w:rPr>
          <w:spacing w:val="-20"/>
        </w:rPr>
        <w:t xml:space="preserve"> </w:t>
      </w:r>
      <w:r>
        <w:rPr>
          <w:spacing w:val="-4"/>
        </w:rPr>
        <w:t>confirmation</w:t>
      </w:r>
      <w:r>
        <w:rPr>
          <w:spacing w:val="-23"/>
        </w:rPr>
        <w:t xml:space="preserve"> </w:t>
      </w:r>
      <w:r>
        <w:rPr>
          <w:spacing w:val="-4"/>
        </w:rPr>
        <w:t>process.</w:t>
      </w:r>
    </w:p>
    <w:p w14:paraId="4E80F22E" w14:textId="5A7BA9DE" w:rsidR="00786668" w:rsidRDefault="00743983">
      <w:pPr>
        <w:pStyle w:val="BodyText"/>
        <w:ind w:left="940"/>
        <w:rPr>
          <w:noProof/>
          <w:sz w:val="20"/>
          <w:lang w:bidi="ar-SA"/>
        </w:rPr>
      </w:pPr>
      <w:r>
        <w:rPr>
          <w:noProof/>
        </w:rPr>
        <w:drawing>
          <wp:inline distT="0" distB="0" distL="0" distR="0" wp14:anchorId="553097CB" wp14:editId="0099D80D">
            <wp:extent cx="6219825" cy="4076700"/>
            <wp:effectExtent l="0" t="0" r="9525" b="0"/>
            <wp:docPr id="19" name="Picture 19" descr="Screenshot of a window titled &quot;Attestation&quot; showing an Award Title, Award Name, Certifier, Personnel Being of Calendar year 2021 along with an acknowledgement on the project followed by the &quot;I Agree&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8"/>
                    <a:stretch>
                      <a:fillRect/>
                    </a:stretch>
                  </pic:blipFill>
                  <pic:spPr>
                    <a:xfrm>
                      <a:off x="0" y="0"/>
                      <a:ext cx="6219825" cy="4076700"/>
                    </a:xfrm>
                    <a:prstGeom prst="rect">
                      <a:avLst/>
                    </a:prstGeom>
                  </pic:spPr>
                </pic:pic>
              </a:graphicData>
            </a:graphic>
          </wp:inline>
        </w:drawing>
      </w:r>
    </w:p>
    <w:p w14:paraId="049B9005" w14:textId="77777777" w:rsidR="006841B1" w:rsidRDefault="00D94953">
      <w:pPr>
        <w:pStyle w:val="BodyText"/>
        <w:spacing w:line="254" w:lineRule="auto"/>
        <w:ind w:left="519" w:right="856"/>
      </w:pPr>
      <w:r w:rsidRPr="0003530A">
        <w:rPr>
          <w:b/>
        </w:rPr>
        <w:t>Note:</w:t>
      </w:r>
      <w:r>
        <w:t xml:space="preserve"> Once an individual is confirmed they cannot be unconfirmed during the regular confirmation process</w:t>
      </w:r>
    </w:p>
    <w:p w14:paraId="3B7B81FF" w14:textId="69267D23" w:rsidR="00703C5E" w:rsidRDefault="00703C5E">
      <w:pPr>
        <w:pStyle w:val="BodyText"/>
        <w:spacing w:line="254" w:lineRule="auto"/>
        <w:ind w:left="519" w:right="856"/>
        <w:sectPr w:rsidR="00703C5E" w:rsidSect="00377DD3">
          <w:pgSz w:w="12240" w:h="15840"/>
          <w:pgMar w:top="1040" w:right="740" w:bottom="860" w:left="920" w:header="705" w:footer="576" w:gutter="0"/>
          <w:cols w:space="720"/>
          <w:docGrid w:linePitch="299"/>
        </w:sectPr>
      </w:pPr>
    </w:p>
    <w:p w14:paraId="61A3F8B6" w14:textId="77777777" w:rsidR="00314671" w:rsidRDefault="00D94953" w:rsidP="00B13B37">
      <w:pPr>
        <w:pStyle w:val="BodyText"/>
        <w:spacing w:before="280" w:line="254" w:lineRule="auto"/>
        <w:ind w:left="519" w:right="856"/>
        <w:rPr>
          <w:spacing w:val="-4"/>
        </w:rPr>
      </w:pPr>
      <w:r>
        <w:t xml:space="preserve">After clicking </w:t>
      </w:r>
      <w:r w:rsidRPr="0003530A">
        <w:rPr>
          <w:b/>
        </w:rPr>
        <w:t>I agree</w:t>
      </w:r>
      <w:r>
        <w:t>, the</w:t>
      </w:r>
      <w:r>
        <w:rPr>
          <w:spacing w:val="-20"/>
        </w:rPr>
        <w:t xml:space="preserve"> </w:t>
      </w:r>
      <w:r w:rsidR="00B51BB7">
        <w:rPr>
          <w:spacing w:val="-4"/>
        </w:rPr>
        <w:t>statement</w:t>
      </w:r>
      <w:r w:rsidR="00B51BB7">
        <w:rPr>
          <w:spacing w:val="-21"/>
        </w:rPr>
        <w:t xml:space="preserve"> </w:t>
      </w:r>
      <w:r w:rsidR="00B51BB7">
        <w:t>is</w:t>
      </w:r>
      <w:r w:rsidR="00B51BB7">
        <w:rPr>
          <w:spacing w:val="-22"/>
        </w:rPr>
        <w:t xml:space="preserve"> </w:t>
      </w:r>
      <w:r w:rsidR="00B51BB7">
        <w:t>now</w:t>
      </w:r>
      <w:r w:rsidR="00B51BB7">
        <w:rPr>
          <w:spacing w:val="-14"/>
        </w:rPr>
        <w:t xml:space="preserve"> </w:t>
      </w:r>
      <w:r w:rsidR="00B51BB7">
        <w:t>in</w:t>
      </w:r>
      <w:r w:rsidR="00B51BB7">
        <w:rPr>
          <w:spacing w:val="-20"/>
        </w:rPr>
        <w:t xml:space="preserve"> </w:t>
      </w:r>
      <w:r w:rsidR="00B51BB7">
        <w:t>Confirmed</w:t>
      </w:r>
      <w:r w:rsidR="00B51BB7">
        <w:rPr>
          <w:spacing w:val="-22"/>
        </w:rPr>
        <w:t xml:space="preserve"> </w:t>
      </w:r>
      <w:r w:rsidR="00B51BB7">
        <w:rPr>
          <w:spacing w:val="-3"/>
        </w:rPr>
        <w:t>status</w:t>
      </w:r>
      <w:r w:rsidR="00B51BB7">
        <w:rPr>
          <w:spacing w:val="-27"/>
        </w:rPr>
        <w:t xml:space="preserve"> </w:t>
      </w:r>
      <w:r w:rsidR="00B51BB7">
        <w:t>and</w:t>
      </w:r>
      <w:r w:rsidR="00B51BB7">
        <w:rPr>
          <w:spacing w:val="-20"/>
        </w:rPr>
        <w:t xml:space="preserve"> </w:t>
      </w:r>
      <w:r w:rsidR="00B51BB7">
        <w:t>will</w:t>
      </w:r>
      <w:r w:rsidR="00B51BB7">
        <w:rPr>
          <w:spacing w:val="-20"/>
        </w:rPr>
        <w:t xml:space="preserve"> </w:t>
      </w:r>
      <w:r w:rsidR="00B51BB7">
        <w:t>be</w:t>
      </w:r>
      <w:r w:rsidR="00B51BB7">
        <w:rPr>
          <w:spacing w:val="-20"/>
        </w:rPr>
        <w:t xml:space="preserve"> </w:t>
      </w:r>
      <w:r w:rsidR="00B51BB7">
        <w:rPr>
          <w:spacing w:val="-5"/>
        </w:rPr>
        <w:t>automatically</w:t>
      </w:r>
      <w:r w:rsidR="00B51BB7">
        <w:rPr>
          <w:spacing w:val="-27"/>
        </w:rPr>
        <w:t xml:space="preserve"> </w:t>
      </w:r>
      <w:r w:rsidR="00B51BB7">
        <w:rPr>
          <w:spacing w:val="-4"/>
        </w:rPr>
        <w:t>removed</w:t>
      </w:r>
      <w:r w:rsidR="00B51BB7">
        <w:rPr>
          <w:spacing w:val="-23"/>
        </w:rPr>
        <w:t xml:space="preserve"> </w:t>
      </w:r>
      <w:r w:rsidR="00B51BB7">
        <w:t>from</w:t>
      </w:r>
      <w:r w:rsidR="00B51BB7">
        <w:rPr>
          <w:spacing w:val="-21"/>
        </w:rPr>
        <w:t xml:space="preserve"> </w:t>
      </w:r>
      <w:r w:rsidR="00B51BB7">
        <w:rPr>
          <w:spacing w:val="-4"/>
        </w:rPr>
        <w:t>your</w:t>
      </w:r>
      <w:r w:rsidR="00B51BB7">
        <w:rPr>
          <w:spacing w:val="-19"/>
        </w:rPr>
        <w:t xml:space="preserve"> </w:t>
      </w:r>
      <w:r w:rsidR="00B51BB7">
        <w:t xml:space="preserve">Work </w:t>
      </w:r>
      <w:r w:rsidR="00B51BB7">
        <w:rPr>
          <w:spacing w:val="-4"/>
        </w:rPr>
        <w:t>List.</w:t>
      </w:r>
    </w:p>
    <w:p w14:paraId="30D2AF80" w14:textId="5FA32505" w:rsidR="00AC1E8C" w:rsidRDefault="00B51BB7" w:rsidP="00B13B37">
      <w:pPr>
        <w:pStyle w:val="Heading3"/>
        <w:spacing w:before="440"/>
      </w:pPr>
      <w:bookmarkStart w:id="49" w:name="Partially_Confirm_the_Project_Statement"/>
      <w:bookmarkStart w:id="50" w:name="_Toc106714262"/>
      <w:bookmarkEnd w:id="49"/>
      <w:r>
        <w:t xml:space="preserve">Partially Confirm </w:t>
      </w:r>
      <w:r>
        <w:rPr>
          <w:spacing w:val="10"/>
        </w:rPr>
        <w:t xml:space="preserve">the </w:t>
      </w:r>
      <w:r>
        <w:t>Project</w:t>
      </w:r>
      <w:r>
        <w:rPr>
          <w:spacing w:val="-51"/>
        </w:rPr>
        <w:t xml:space="preserve"> </w:t>
      </w:r>
      <w:r>
        <w:t>Statement</w:t>
      </w:r>
      <w:bookmarkEnd w:id="50"/>
    </w:p>
    <w:p w14:paraId="2699E0A7" w14:textId="49E25353" w:rsidR="00AC1E8C" w:rsidRDefault="006758B9" w:rsidP="00070182">
      <w:pPr>
        <w:pStyle w:val="BodyText"/>
        <w:spacing w:before="158"/>
        <w:ind w:left="520"/>
      </w:pPr>
      <w:r>
        <w:t>Follow these steps if y</w:t>
      </w:r>
      <w:r w:rsidR="00B51BB7">
        <w:t>ou</w:t>
      </w:r>
      <w:r w:rsidR="00675279">
        <w:t xml:space="preserve"> </w:t>
      </w:r>
      <w:r w:rsidR="00AD44CD">
        <w:t xml:space="preserve">want to </w:t>
      </w:r>
      <w:r w:rsidR="00B51BB7">
        <w:t xml:space="preserve">confirm some but </w:t>
      </w:r>
      <w:r w:rsidR="00B51BB7">
        <w:rPr>
          <w:i/>
        </w:rPr>
        <w:t>not all</w:t>
      </w:r>
      <w:r w:rsidR="00261472">
        <w:t xml:space="preserve"> </w:t>
      </w:r>
      <w:r w:rsidR="00B51BB7">
        <w:t xml:space="preserve">employees for the </w:t>
      </w:r>
      <w:r w:rsidR="006F1E2F">
        <w:t>C</w:t>
      </w:r>
      <w:r w:rsidR="00B51BB7">
        <w:t xml:space="preserve">alendar </w:t>
      </w:r>
      <w:r w:rsidR="006F1E2F">
        <w:t>Y</w:t>
      </w:r>
      <w:r w:rsidR="00B51BB7">
        <w:t>ear.</w:t>
      </w:r>
    </w:p>
    <w:p w14:paraId="784C3018" w14:textId="257D4331" w:rsidR="00AC1E8C" w:rsidRPr="00657519" w:rsidRDefault="00B51BB7" w:rsidP="00657519">
      <w:pPr>
        <w:pStyle w:val="ListParagraph"/>
        <w:numPr>
          <w:ilvl w:val="0"/>
          <w:numId w:val="13"/>
        </w:numPr>
        <w:spacing w:before="120"/>
        <w:ind w:left="576"/>
        <w:jc w:val="both"/>
        <w:rPr>
          <w:b/>
          <w:sz w:val="21"/>
        </w:rPr>
      </w:pPr>
      <w:r w:rsidRPr="00657519">
        <w:rPr>
          <w:b/>
          <w:spacing w:val="2"/>
          <w:position w:val="2"/>
          <w:sz w:val="21"/>
        </w:rPr>
        <w:t>To partially</w:t>
      </w:r>
      <w:r w:rsidRPr="00657519">
        <w:rPr>
          <w:b/>
          <w:position w:val="2"/>
          <w:sz w:val="21"/>
        </w:rPr>
        <w:t xml:space="preserve"> confirm a project</w:t>
      </w:r>
      <w:r w:rsidRPr="00657519">
        <w:rPr>
          <w:b/>
          <w:spacing w:val="7"/>
          <w:position w:val="2"/>
          <w:sz w:val="21"/>
        </w:rPr>
        <w:t xml:space="preserve"> </w:t>
      </w:r>
      <w:r w:rsidRPr="00657519">
        <w:rPr>
          <w:b/>
          <w:position w:val="2"/>
          <w:sz w:val="21"/>
        </w:rPr>
        <w:t>statement:</w:t>
      </w:r>
    </w:p>
    <w:p w14:paraId="1DDE0939" w14:textId="6459CE11" w:rsidR="00AC1E8C" w:rsidRPr="00110C71" w:rsidRDefault="00D62DC7" w:rsidP="00B00868">
      <w:pPr>
        <w:pStyle w:val="ListParagraph"/>
        <w:numPr>
          <w:ilvl w:val="1"/>
          <w:numId w:val="3"/>
        </w:numPr>
        <w:tabs>
          <w:tab w:val="left" w:pos="940"/>
        </w:tabs>
        <w:spacing w:before="120" w:after="240" w:line="254" w:lineRule="auto"/>
        <w:ind w:left="937" w:right="994"/>
        <w:rPr>
          <w:ins w:id="51" w:author="Burris, Timothy Hoyt" w:date="2023-12-11T16:47:00Z"/>
        </w:rPr>
      </w:pPr>
      <w:r>
        <w:t xml:space="preserve">On the row for each employee whose payroll you </w:t>
      </w:r>
      <w:r w:rsidR="00AD44CD">
        <w:t xml:space="preserve">wish to </w:t>
      </w:r>
      <w:r>
        <w:t>confirm, s</w:t>
      </w:r>
      <w:r w:rsidR="00B51BB7">
        <w:t>elect</w:t>
      </w:r>
      <w:r w:rsidR="00B51BB7">
        <w:rPr>
          <w:spacing w:val="-16"/>
        </w:rPr>
        <w:t xml:space="preserve"> </w:t>
      </w:r>
      <w:r w:rsidR="00B51BB7">
        <w:t>the</w:t>
      </w:r>
      <w:r w:rsidR="00B51BB7">
        <w:rPr>
          <w:spacing w:val="-19"/>
        </w:rPr>
        <w:t xml:space="preserve"> </w:t>
      </w:r>
      <w:r w:rsidR="00B51BB7">
        <w:rPr>
          <w:spacing w:val="-5"/>
        </w:rPr>
        <w:t>checkbox</w:t>
      </w:r>
      <w:r w:rsidR="00B51BB7">
        <w:rPr>
          <w:spacing w:val="-25"/>
        </w:rPr>
        <w:t xml:space="preserve"> </w:t>
      </w:r>
      <w:r w:rsidR="00B51BB7">
        <w:t>in</w:t>
      </w:r>
      <w:r w:rsidR="00B51BB7">
        <w:rPr>
          <w:spacing w:val="-17"/>
        </w:rPr>
        <w:t xml:space="preserve"> </w:t>
      </w:r>
      <w:r w:rsidR="00B51BB7">
        <w:t>the</w:t>
      </w:r>
      <w:r w:rsidR="00B51BB7">
        <w:rPr>
          <w:spacing w:val="-18"/>
        </w:rPr>
        <w:t xml:space="preserve"> </w:t>
      </w:r>
      <w:r w:rsidR="00B51BB7">
        <w:rPr>
          <w:b/>
        </w:rPr>
        <w:t>Confirm</w:t>
      </w:r>
      <w:r w:rsidR="00B51BB7">
        <w:rPr>
          <w:b/>
          <w:spacing w:val="-16"/>
        </w:rPr>
        <w:t xml:space="preserve"> </w:t>
      </w:r>
      <w:r w:rsidR="00B51BB7">
        <w:rPr>
          <w:spacing w:val="-5"/>
        </w:rPr>
        <w:t>column</w:t>
      </w:r>
      <w:r>
        <w:rPr>
          <w:spacing w:val="-5"/>
        </w:rPr>
        <w:t xml:space="preserve">. </w:t>
      </w:r>
      <w:r w:rsidR="00B51BB7">
        <w:t>Do not</w:t>
      </w:r>
      <w:r w:rsidR="00B51BB7">
        <w:rPr>
          <w:spacing w:val="-17"/>
        </w:rPr>
        <w:t xml:space="preserve"> </w:t>
      </w:r>
      <w:r w:rsidR="00B51BB7">
        <w:rPr>
          <w:spacing w:val="-5"/>
        </w:rPr>
        <w:t>select</w:t>
      </w:r>
      <w:r w:rsidR="00B51BB7">
        <w:rPr>
          <w:spacing w:val="-22"/>
        </w:rPr>
        <w:t xml:space="preserve"> </w:t>
      </w:r>
      <w:r w:rsidR="00B51BB7">
        <w:rPr>
          <w:spacing w:val="-5"/>
        </w:rPr>
        <w:t>checkboxes</w:t>
      </w:r>
      <w:r w:rsidR="00B51BB7">
        <w:rPr>
          <w:spacing w:val="-24"/>
        </w:rPr>
        <w:t xml:space="preserve"> </w:t>
      </w:r>
      <w:r w:rsidR="00B51BB7">
        <w:t>for</w:t>
      </w:r>
      <w:r w:rsidR="00B51BB7">
        <w:rPr>
          <w:spacing w:val="-15"/>
        </w:rPr>
        <w:t xml:space="preserve"> </w:t>
      </w:r>
      <w:r w:rsidR="00B51BB7">
        <w:rPr>
          <w:spacing w:val="-5"/>
        </w:rPr>
        <w:t>employees</w:t>
      </w:r>
      <w:r w:rsidR="00B51BB7">
        <w:rPr>
          <w:spacing w:val="-25"/>
        </w:rPr>
        <w:t xml:space="preserve"> </w:t>
      </w:r>
      <w:r w:rsidR="00B51BB7">
        <w:t>with</w:t>
      </w:r>
      <w:r w:rsidR="00B51BB7">
        <w:rPr>
          <w:spacing w:val="-18"/>
        </w:rPr>
        <w:t xml:space="preserve"> </w:t>
      </w:r>
      <w:r w:rsidR="00B51BB7">
        <w:rPr>
          <w:spacing w:val="-4"/>
        </w:rPr>
        <w:t>payroll</w:t>
      </w:r>
      <w:r w:rsidR="00E01677">
        <w:rPr>
          <w:spacing w:val="-4"/>
        </w:rPr>
        <w:t xml:space="preserve"> you </w:t>
      </w:r>
      <w:r>
        <w:rPr>
          <w:spacing w:val="-4"/>
        </w:rPr>
        <w:t xml:space="preserve">are not yet ready to </w:t>
      </w:r>
      <w:r w:rsidR="00E01677">
        <w:rPr>
          <w:spacing w:val="-4"/>
        </w:rPr>
        <w:t>confirm</w:t>
      </w:r>
      <w:r w:rsidR="00B51BB7">
        <w:rPr>
          <w:spacing w:val="-4"/>
        </w:rPr>
        <w:t>.</w:t>
      </w:r>
    </w:p>
    <w:p w14:paraId="64435603" w14:textId="27BD6F7A" w:rsidR="002360EF" w:rsidRDefault="003A0A6E" w:rsidP="00110C71">
      <w:pPr>
        <w:pStyle w:val="ListParagraph"/>
        <w:tabs>
          <w:tab w:val="left" w:pos="940"/>
        </w:tabs>
        <w:spacing w:before="120" w:after="240" w:line="254" w:lineRule="auto"/>
        <w:ind w:left="940" w:right="994" w:firstLine="0"/>
      </w:pPr>
      <w:ins w:id="52" w:author="Burris, Timothy Hoyt" w:date="2023-12-11T16:48:00Z">
        <w:r>
          <w:rPr>
            <w:noProof/>
          </w:rPr>
          <w:drawing>
            <wp:inline distT="0" distB="0" distL="0" distR="0" wp14:anchorId="296A674D" wp14:editId="4950AD6D">
              <wp:extent cx="6718300" cy="3778885"/>
              <wp:effectExtent l="0" t="0" r="6350" b="0"/>
              <wp:docPr id="18" name="Graphic 18" descr="Screenshot of the Project Confirmation window with the location of the checkbox to Confirm your proje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creenshot of the Project Confirmation window with the location of the checkbox to Confirm your project statement."/>
                      <pic:cNvPicPr/>
                    </pic:nvPicPr>
                    <pic:blipFill>
                      <a:blip r:embed="rId29">
                        <a:extLst>
                          <a:ext uri="{96DAC541-7B7A-43D3-8B79-37D633B846F1}">
                            <asvg:svgBlip xmlns:asvg="http://schemas.microsoft.com/office/drawing/2016/SVG/main" r:embed="rId30"/>
                          </a:ext>
                        </a:extLst>
                      </a:blip>
                      <a:stretch>
                        <a:fillRect/>
                      </a:stretch>
                    </pic:blipFill>
                    <pic:spPr>
                      <a:xfrm>
                        <a:off x="0" y="0"/>
                        <a:ext cx="6718300" cy="3778885"/>
                      </a:xfrm>
                      <a:prstGeom prst="rect">
                        <a:avLst/>
                      </a:prstGeom>
                    </pic:spPr>
                  </pic:pic>
                </a:graphicData>
              </a:graphic>
            </wp:inline>
          </w:drawing>
        </w:r>
      </w:ins>
    </w:p>
    <w:p w14:paraId="32F0519B" w14:textId="048824C4" w:rsidR="00AC1E8C" w:rsidRDefault="00B51BB7" w:rsidP="008F4EFE">
      <w:pPr>
        <w:pStyle w:val="ListParagraph"/>
        <w:numPr>
          <w:ilvl w:val="1"/>
          <w:numId w:val="3"/>
        </w:numPr>
        <w:tabs>
          <w:tab w:val="left" w:pos="940"/>
        </w:tabs>
        <w:spacing w:before="86" w:after="580" w:line="254" w:lineRule="auto"/>
        <w:ind w:left="937"/>
      </w:pPr>
      <w:r>
        <w:t>Click</w:t>
      </w:r>
      <w:r>
        <w:rPr>
          <w:spacing w:val="-22"/>
        </w:rPr>
        <w:t xml:space="preserve"> </w:t>
      </w:r>
      <w:r w:rsidR="00D94953">
        <w:t>the</w:t>
      </w:r>
      <w:r w:rsidR="00D94953">
        <w:rPr>
          <w:spacing w:val="-19"/>
        </w:rPr>
        <w:t xml:space="preserve"> </w:t>
      </w:r>
      <w:r w:rsidR="00D94953">
        <w:rPr>
          <w:b/>
        </w:rPr>
        <w:t>Confirm</w:t>
      </w:r>
      <w:r w:rsidR="00D94953">
        <w:rPr>
          <w:b/>
          <w:spacing w:val="-19"/>
        </w:rPr>
        <w:t xml:space="preserve"> </w:t>
      </w:r>
      <w:r w:rsidR="00D94953">
        <w:rPr>
          <w:spacing w:val="-5"/>
        </w:rPr>
        <w:t>button in the shaded ribbon at the bottom of the employee list</w:t>
      </w:r>
      <w:r>
        <w:t>.</w:t>
      </w:r>
    </w:p>
    <w:p w14:paraId="7B9617F7" w14:textId="3180D33B" w:rsidR="00070182" w:rsidRDefault="00B51BB7" w:rsidP="00813C41">
      <w:pPr>
        <w:pStyle w:val="ListParagraph"/>
        <w:numPr>
          <w:ilvl w:val="1"/>
          <w:numId w:val="3"/>
        </w:numPr>
        <w:tabs>
          <w:tab w:val="left" w:pos="940"/>
        </w:tabs>
        <w:spacing w:before="120" w:after="120" w:line="254" w:lineRule="auto"/>
        <w:ind w:left="937" w:right="994"/>
      </w:pPr>
      <w:r>
        <w:t>Review</w:t>
      </w:r>
      <w:r>
        <w:rPr>
          <w:spacing w:val="-10"/>
        </w:rPr>
        <w:t xml:space="preserve"> </w:t>
      </w:r>
      <w:r>
        <w:t>the</w:t>
      </w:r>
      <w:r>
        <w:rPr>
          <w:spacing w:val="-16"/>
        </w:rPr>
        <w:t xml:space="preserve"> </w:t>
      </w:r>
      <w:r>
        <w:rPr>
          <w:spacing w:val="-4"/>
        </w:rPr>
        <w:t>attestation</w:t>
      </w:r>
      <w:r>
        <w:rPr>
          <w:spacing w:val="-22"/>
        </w:rPr>
        <w:t xml:space="preserve"> </w:t>
      </w:r>
      <w:r>
        <w:rPr>
          <w:spacing w:val="-4"/>
        </w:rPr>
        <w:t>statement</w:t>
      </w:r>
      <w:r>
        <w:rPr>
          <w:spacing w:val="-20"/>
        </w:rPr>
        <w:t xml:space="preserve"> </w:t>
      </w:r>
      <w:r>
        <w:t>and</w:t>
      </w:r>
      <w:r>
        <w:rPr>
          <w:spacing w:val="-16"/>
        </w:rPr>
        <w:t xml:space="preserve"> </w:t>
      </w:r>
      <w:r>
        <w:rPr>
          <w:spacing w:val="-5"/>
        </w:rPr>
        <w:t>click</w:t>
      </w:r>
      <w:r>
        <w:rPr>
          <w:spacing w:val="-24"/>
        </w:rPr>
        <w:t xml:space="preserve"> </w:t>
      </w:r>
      <w:r>
        <w:rPr>
          <w:b/>
        </w:rPr>
        <w:t>I</w:t>
      </w:r>
      <w:r>
        <w:rPr>
          <w:b/>
          <w:spacing w:val="4"/>
        </w:rPr>
        <w:t xml:space="preserve"> </w:t>
      </w:r>
      <w:r>
        <w:rPr>
          <w:b/>
        </w:rPr>
        <w:t>agree</w:t>
      </w:r>
      <w:r>
        <w:rPr>
          <w:b/>
          <w:spacing w:val="-19"/>
        </w:rPr>
        <w:t xml:space="preserve"> </w:t>
      </w:r>
      <w:r>
        <w:t>to</w:t>
      </w:r>
      <w:r>
        <w:rPr>
          <w:spacing w:val="-16"/>
        </w:rPr>
        <w:t xml:space="preserve"> </w:t>
      </w:r>
      <w:r>
        <w:rPr>
          <w:spacing w:val="-4"/>
        </w:rPr>
        <w:t>confirm</w:t>
      </w:r>
      <w:r>
        <w:rPr>
          <w:spacing w:val="-20"/>
        </w:rPr>
        <w:t xml:space="preserve"> </w:t>
      </w:r>
      <w:r>
        <w:rPr>
          <w:spacing w:val="-3"/>
        </w:rPr>
        <w:t>only</w:t>
      </w:r>
      <w:r>
        <w:rPr>
          <w:spacing w:val="-26"/>
        </w:rPr>
        <w:t xml:space="preserve"> </w:t>
      </w:r>
      <w:r>
        <w:rPr>
          <w:spacing w:val="-3"/>
        </w:rPr>
        <w:t>those</w:t>
      </w:r>
      <w:r>
        <w:rPr>
          <w:spacing w:val="-22"/>
        </w:rPr>
        <w:t xml:space="preserve"> </w:t>
      </w:r>
      <w:r>
        <w:rPr>
          <w:spacing w:val="-5"/>
        </w:rPr>
        <w:t>employees</w:t>
      </w:r>
      <w:r>
        <w:rPr>
          <w:spacing w:val="-24"/>
        </w:rPr>
        <w:t xml:space="preserve"> </w:t>
      </w:r>
      <w:r>
        <w:t>for</w:t>
      </w:r>
      <w:r>
        <w:rPr>
          <w:spacing w:val="-10"/>
        </w:rPr>
        <w:t xml:space="preserve"> </w:t>
      </w:r>
      <w:r>
        <w:rPr>
          <w:spacing w:val="-3"/>
        </w:rPr>
        <w:t>whom payroll</w:t>
      </w:r>
      <w:r>
        <w:rPr>
          <w:spacing w:val="-6"/>
        </w:rPr>
        <w:t xml:space="preserve"> </w:t>
      </w:r>
      <w:r>
        <w:t>was</w:t>
      </w:r>
      <w:r w:rsidR="00C72AD8">
        <w:t xml:space="preserve"> </w:t>
      </w:r>
      <w:r w:rsidR="00D62DC7">
        <w:t>reasonably allocated</w:t>
      </w:r>
      <w:r>
        <w:t>.</w:t>
      </w:r>
      <w:r w:rsidR="00D80ED3">
        <w:t xml:space="preserve"> The attestation statement will include employees you are confirming</w:t>
      </w:r>
    </w:p>
    <w:p w14:paraId="334ECEF0" w14:textId="77777777" w:rsidR="00B37900" w:rsidRDefault="00FE7A88">
      <w:pPr>
        <w:tabs>
          <w:tab w:val="left" w:pos="940"/>
        </w:tabs>
        <w:spacing w:before="144" w:line="254" w:lineRule="auto"/>
        <w:ind w:left="940" w:right="994"/>
        <w:rPr>
          <w:b/>
        </w:rPr>
      </w:pPr>
      <w:r>
        <w:rPr>
          <w:noProof/>
          <w:lang w:bidi="ar-SA"/>
        </w:rPr>
        <mc:AlternateContent>
          <mc:Choice Requires="wps">
            <w:drawing>
              <wp:anchor distT="0" distB="0" distL="114300" distR="114300" simplePos="0" relativeHeight="251689984" behindDoc="0" locked="0" layoutInCell="1" allowOverlap="1" wp14:anchorId="2D148821" wp14:editId="47264133">
                <wp:simplePos x="0" y="0"/>
                <wp:positionH relativeFrom="column">
                  <wp:posOffset>3546872</wp:posOffset>
                </wp:positionH>
                <wp:positionV relativeFrom="paragraph">
                  <wp:posOffset>1573230</wp:posOffset>
                </wp:positionV>
                <wp:extent cx="428324" cy="197318"/>
                <wp:effectExtent l="0" t="76200" r="48260" b="69850"/>
                <wp:wrapNone/>
                <wp:docPr id="49" name="Notched Right Arrow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255828">
                          <a:off x="0" y="0"/>
                          <a:ext cx="428324" cy="197318"/>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FD48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00" o:spid="_x0000_s1026" type="#_x0000_t94" alt="&quot;&quot;" style="position:absolute;margin-left:279.3pt;margin-top:123.9pt;width:33.75pt;height:15.55pt;rotation:101098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" adj="16625" fillcolor="#4f81bd [3204]" strokecolor="#243f60 [1604]" strokeweight="2pt"/>
            </w:pict>
          </mc:Fallback>
        </mc:AlternateContent>
      </w:r>
      <w:r w:rsidR="004214A8">
        <w:rPr>
          <w:noProof/>
          <w:lang w:bidi="ar-SA"/>
        </w:rPr>
        <w:drawing>
          <wp:inline distT="0" distB="0" distL="0" distR="0" wp14:anchorId="558BD4C5" wp14:editId="5033A8E0">
            <wp:extent cx="3031958" cy="2203716"/>
            <wp:effectExtent l="0" t="0" r="0" b="6350"/>
            <wp:docPr id="101" name="Picture 101" descr="Screenshot of a window titled &quot;Attestation&quot; showing an Award Title, Award Name, Certifier, Personnel Being of Calendar year 2019 along with an acknowledgement on the project followed by the &quot;I Agree&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shot showing the Attestation statement along with Cancel button and I Agree button emphasized."/>
                    <pic:cNvPicPr/>
                  </pic:nvPicPr>
                  <pic:blipFill>
                    <a:blip r:embed="rId31"/>
                    <a:stretch>
                      <a:fillRect/>
                    </a:stretch>
                  </pic:blipFill>
                  <pic:spPr>
                    <a:xfrm>
                      <a:off x="0" y="0"/>
                      <a:ext cx="3042844" cy="2211628"/>
                    </a:xfrm>
                    <a:prstGeom prst="rect">
                      <a:avLst/>
                    </a:prstGeom>
                  </pic:spPr>
                </pic:pic>
              </a:graphicData>
            </a:graphic>
          </wp:inline>
        </w:drawing>
      </w:r>
    </w:p>
    <w:p w14:paraId="25BE5F76" w14:textId="2279BCDA" w:rsidR="00AC1E8C" w:rsidRDefault="008A022C" w:rsidP="00A0303B">
      <w:pPr>
        <w:tabs>
          <w:tab w:val="left" w:pos="940"/>
        </w:tabs>
        <w:spacing w:before="144" w:after="560" w:line="254" w:lineRule="auto"/>
        <w:ind w:left="940" w:right="994"/>
      </w:pPr>
      <w:r>
        <w:rPr>
          <w:b/>
        </w:rPr>
        <w:t xml:space="preserve">Important </w:t>
      </w:r>
      <w:r w:rsidR="007E6D49">
        <w:rPr>
          <w:b/>
        </w:rPr>
        <w:t>Reminder</w:t>
      </w:r>
      <w:r w:rsidR="00B51BB7">
        <w:t>:</w:t>
      </w:r>
      <w:r w:rsidR="00B51BB7">
        <w:rPr>
          <w:spacing w:val="-15"/>
        </w:rPr>
        <w:t xml:space="preserve"> </w:t>
      </w:r>
      <w:r w:rsidR="00B51BB7">
        <w:t>The</w:t>
      </w:r>
      <w:r w:rsidR="00B51BB7">
        <w:rPr>
          <w:spacing w:val="-23"/>
        </w:rPr>
        <w:t xml:space="preserve"> </w:t>
      </w:r>
      <w:r w:rsidR="00B51BB7">
        <w:rPr>
          <w:spacing w:val="-4"/>
        </w:rPr>
        <w:t>statement</w:t>
      </w:r>
      <w:r w:rsidR="00B51BB7">
        <w:rPr>
          <w:spacing w:val="-20"/>
        </w:rPr>
        <w:t xml:space="preserve"> </w:t>
      </w:r>
      <w:r w:rsidR="00B51BB7">
        <w:rPr>
          <w:spacing w:val="-4"/>
        </w:rPr>
        <w:t>remains</w:t>
      </w:r>
      <w:r w:rsidR="00B51BB7">
        <w:rPr>
          <w:spacing w:val="-23"/>
        </w:rPr>
        <w:t xml:space="preserve"> </w:t>
      </w:r>
      <w:r w:rsidR="00B51BB7">
        <w:t>in</w:t>
      </w:r>
      <w:r w:rsidR="00B51BB7">
        <w:rPr>
          <w:spacing w:val="-19"/>
        </w:rPr>
        <w:t xml:space="preserve"> </w:t>
      </w:r>
      <w:r w:rsidR="00B51BB7">
        <w:t>the</w:t>
      </w:r>
      <w:r w:rsidR="00B51BB7">
        <w:rPr>
          <w:spacing w:val="-17"/>
        </w:rPr>
        <w:t xml:space="preserve"> </w:t>
      </w:r>
      <w:r w:rsidR="00B51BB7">
        <w:t>Ready</w:t>
      </w:r>
      <w:r w:rsidR="00B51BB7">
        <w:rPr>
          <w:spacing w:val="-24"/>
        </w:rPr>
        <w:t xml:space="preserve"> </w:t>
      </w:r>
      <w:r w:rsidR="00B51BB7">
        <w:t>for</w:t>
      </w:r>
      <w:r w:rsidR="00B51BB7">
        <w:rPr>
          <w:spacing w:val="-13"/>
        </w:rPr>
        <w:t xml:space="preserve"> </w:t>
      </w:r>
      <w:r w:rsidR="00B51BB7">
        <w:t>Confirmation</w:t>
      </w:r>
      <w:r w:rsidR="00B51BB7">
        <w:rPr>
          <w:spacing w:val="-19"/>
        </w:rPr>
        <w:t xml:space="preserve"> </w:t>
      </w:r>
      <w:r w:rsidR="00B51BB7">
        <w:rPr>
          <w:spacing w:val="-4"/>
        </w:rPr>
        <w:t>status</w:t>
      </w:r>
      <w:r w:rsidR="00B51BB7">
        <w:rPr>
          <w:spacing w:val="-24"/>
        </w:rPr>
        <w:t xml:space="preserve"> </w:t>
      </w:r>
      <w:r w:rsidR="00B51BB7">
        <w:rPr>
          <w:spacing w:val="-3"/>
        </w:rPr>
        <w:t>until</w:t>
      </w:r>
      <w:r w:rsidR="00B51BB7">
        <w:rPr>
          <w:spacing w:val="-22"/>
        </w:rPr>
        <w:t xml:space="preserve"> </w:t>
      </w:r>
      <w:r w:rsidR="00B51BB7">
        <w:rPr>
          <w:spacing w:val="-3"/>
        </w:rPr>
        <w:t>all</w:t>
      </w:r>
      <w:r w:rsidR="00B51BB7">
        <w:rPr>
          <w:spacing w:val="-25"/>
        </w:rPr>
        <w:t xml:space="preserve"> </w:t>
      </w:r>
      <w:r w:rsidR="00B51BB7">
        <w:rPr>
          <w:spacing w:val="-5"/>
        </w:rPr>
        <w:t>employees</w:t>
      </w:r>
      <w:r w:rsidR="00B51BB7">
        <w:rPr>
          <w:spacing w:val="-26"/>
        </w:rPr>
        <w:t xml:space="preserve"> </w:t>
      </w:r>
      <w:r w:rsidR="00B51BB7">
        <w:rPr>
          <w:spacing w:val="-3"/>
        </w:rPr>
        <w:t>have</w:t>
      </w:r>
      <w:r w:rsidR="00B51BB7">
        <w:rPr>
          <w:spacing w:val="-19"/>
        </w:rPr>
        <w:t xml:space="preserve"> </w:t>
      </w:r>
      <w:r w:rsidR="00B51BB7">
        <w:rPr>
          <w:spacing w:val="-3"/>
        </w:rPr>
        <w:t xml:space="preserve">been </w:t>
      </w:r>
      <w:r w:rsidR="00B51BB7">
        <w:rPr>
          <w:spacing w:val="-5"/>
        </w:rPr>
        <w:t>confirmed.</w:t>
      </w:r>
      <w:r w:rsidR="00E01677">
        <w:rPr>
          <w:spacing w:val="-5"/>
        </w:rPr>
        <w:t xml:space="preserve"> After you confirm these employees </w:t>
      </w:r>
      <w:r w:rsidR="00E01677">
        <w:t xml:space="preserve">this </w:t>
      </w:r>
      <w:r>
        <w:t xml:space="preserve">confirmation </w:t>
      </w:r>
      <w:r w:rsidR="00E01677">
        <w:t>cannot be changed.</w:t>
      </w:r>
    </w:p>
    <w:p w14:paraId="33E5B3C3" w14:textId="48BEB00E" w:rsidR="00901F96" w:rsidRDefault="00901F96" w:rsidP="00AF41BD">
      <w:pPr>
        <w:pStyle w:val="Heading4"/>
        <w:spacing w:before="144" w:after="550" w:line="254" w:lineRule="auto"/>
        <w:ind w:left="994" w:right="936"/>
      </w:pPr>
      <w:bookmarkStart w:id="53" w:name="_Toc106714263"/>
      <w:r>
        <w:t>Best Practice for Changing Project Statement Effort</w:t>
      </w:r>
      <w:bookmarkEnd w:id="53"/>
    </w:p>
    <w:p w14:paraId="741BD322" w14:textId="72B81294" w:rsidR="00C1645A" w:rsidRDefault="00C1645A" w:rsidP="00C1645A">
      <w:pPr>
        <w:tabs>
          <w:tab w:val="left" w:pos="940"/>
        </w:tabs>
        <w:spacing w:before="144" w:line="254" w:lineRule="auto"/>
        <w:ind w:left="940" w:right="994"/>
      </w:pPr>
      <w:r>
        <w:t xml:space="preserve">If upon review of the project statement prior to confirmation potential changes to </w:t>
      </w:r>
      <w:r w:rsidR="00875C84">
        <w:t>the statement</w:t>
      </w:r>
      <w:r>
        <w:t xml:space="preserve"> are identified, Confirmers should take the following steps:</w:t>
      </w:r>
    </w:p>
    <w:p w14:paraId="6A7FA9E6" w14:textId="06896342" w:rsidR="00C1645A" w:rsidRDefault="00C1645A" w:rsidP="00A20925">
      <w:pPr>
        <w:pStyle w:val="ListParagraph"/>
        <w:numPr>
          <w:ilvl w:val="0"/>
          <w:numId w:val="20"/>
        </w:numPr>
        <w:tabs>
          <w:tab w:val="left" w:pos="1440"/>
        </w:tabs>
        <w:spacing w:before="144" w:line="254" w:lineRule="auto"/>
        <w:ind w:left="1354" w:right="994"/>
      </w:pPr>
      <w:r>
        <w:t xml:space="preserve">Contact the Effort Coordinator to review the </w:t>
      </w:r>
      <w:r w:rsidR="00875C84">
        <w:t>project statement</w:t>
      </w:r>
    </w:p>
    <w:p w14:paraId="3EA5C1C9" w14:textId="34A42908" w:rsidR="00C1645A" w:rsidRDefault="00C1645A" w:rsidP="00A20925">
      <w:pPr>
        <w:pStyle w:val="ListParagraph"/>
        <w:numPr>
          <w:ilvl w:val="0"/>
          <w:numId w:val="20"/>
        </w:numPr>
        <w:tabs>
          <w:tab w:val="left" w:pos="1440"/>
        </w:tabs>
        <w:spacing w:before="144" w:after="480" w:line="254" w:lineRule="auto"/>
        <w:ind w:left="1354" w:right="994"/>
        <w:rPr>
          <w:ins w:id="54" w:author="Burris, Timothy Hoyt" w:date="2023-12-11T16:50:00Z"/>
        </w:rPr>
      </w:pPr>
      <w:r>
        <w:t>If after consultation with the Effort Coordinator, there is a change required, the Effort Coordinator will complete the salary transfer (ST) to change the labor charges associated with the project statement revision</w:t>
      </w:r>
      <w:ins w:id="55" w:author="Burris, Timothy Hoyt" w:date="2023-12-11T16:50:00Z">
        <w:r w:rsidR="003A0A6E">
          <w:t>.</w:t>
        </w:r>
      </w:ins>
    </w:p>
    <w:p w14:paraId="18C6F2DF" w14:textId="2B01145B" w:rsidR="003A0A6E" w:rsidRDefault="003A0A6E" w:rsidP="00A20925">
      <w:pPr>
        <w:pStyle w:val="ListParagraph"/>
        <w:numPr>
          <w:ilvl w:val="0"/>
          <w:numId w:val="20"/>
        </w:numPr>
        <w:tabs>
          <w:tab w:val="left" w:pos="1440"/>
        </w:tabs>
        <w:spacing w:before="144" w:after="480" w:line="254" w:lineRule="auto"/>
        <w:ind w:left="1354" w:right="994"/>
      </w:pPr>
      <w:ins w:id="56" w:author="Burris, Timothy Hoyt" w:date="2023-12-11T16:50:00Z">
        <w:r>
          <w:t xml:space="preserve">Once all salary transfers are complete and posted to the IU labor ledger, </w:t>
        </w:r>
      </w:ins>
      <w:ins w:id="57" w:author="Burris, Timothy Hoyt" w:date="2023-12-11T16:51:00Z">
        <w:r>
          <w:t xml:space="preserve">percentage effort change will also be reflected in </w:t>
        </w:r>
      </w:ins>
      <w:proofErr w:type="spellStart"/>
      <w:ins w:id="58" w:author="Burris, Timothy Hoyt" w:date="2023-12-11T16:50:00Z">
        <w:r>
          <w:t>ECo</w:t>
        </w:r>
      </w:ins>
      <w:ins w:id="59" w:author="Burris, Timothy Hoyt" w:date="2023-12-11T16:51:00Z">
        <w:r>
          <w:t>nfirm</w:t>
        </w:r>
        <w:proofErr w:type="spellEnd"/>
        <w:r>
          <w:t xml:space="preserve">. </w:t>
        </w:r>
      </w:ins>
    </w:p>
    <w:p w14:paraId="7807FEB4" w14:textId="017AB39D" w:rsidR="00C1645A" w:rsidRDefault="00C1645A" w:rsidP="00A20925">
      <w:pPr>
        <w:pStyle w:val="ListParagraph"/>
        <w:numPr>
          <w:ilvl w:val="0"/>
          <w:numId w:val="20"/>
        </w:numPr>
        <w:tabs>
          <w:tab w:val="left" w:pos="940"/>
        </w:tabs>
        <w:spacing w:before="144" w:line="254" w:lineRule="auto"/>
        <w:ind w:left="1354" w:right="994"/>
      </w:pPr>
      <w:r>
        <w:t xml:space="preserve">Please note that effort changes to project statements require salary cost transfers external to </w:t>
      </w:r>
      <w:proofErr w:type="spellStart"/>
      <w:r>
        <w:t>EConfirm</w:t>
      </w:r>
      <w:proofErr w:type="spellEnd"/>
      <w:r>
        <w:t xml:space="preserve"> (ECC). Transfers of expenditures to federal cost reimbursable awards where the cost transfer document is initiated more than three months after the month in which the cost was incurred will be a Late Cost Transfer. Cost transfers affecting a project statement in the confirmation period must be fully routed and approved by March 20th. See the policy, Cost Transfers on Cost Reimbursable Grants and Contracts for additional </w:t>
      </w:r>
      <w:proofErr w:type="gramStart"/>
      <w:r>
        <w:t>information</w:t>
      </w:r>
      <w:proofErr w:type="gramEnd"/>
    </w:p>
    <w:p w14:paraId="71475401" w14:textId="6F15724E" w:rsidR="002E207F" w:rsidRDefault="00C1645A" w:rsidP="00A20925">
      <w:pPr>
        <w:pStyle w:val="ListParagraph"/>
        <w:numPr>
          <w:ilvl w:val="0"/>
          <w:numId w:val="20"/>
        </w:numPr>
        <w:tabs>
          <w:tab w:val="left" w:pos="940"/>
        </w:tabs>
        <w:spacing w:before="144" w:line="254" w:lineRule="auto"/>
        <w:ind w:left="1354" w:right="994"/>
      </w:pPr>
      <w:r>
        <w:t xml:space="preserve">Information regarding project statement confirmation and requesting effort revisions in </w:t>
      </w:r>
      <w:proofErr w:type="spellStart"/>
      <w:r>
        <w:t>EConfirm</w:t>
      </w:r>
      <w:proofErr w:type="spellEnd"/>
      <w:r>
        <w:t xml:space="preserve"> (ECC) is provided in the following video:</w:t>
      </w:r>
    </w:p>
    <w:p w14:paraId="0B161813" w14:textId="1787CA44" w:rsidR="00901F96" w:rsidRDefault="00C1645A" w:rsidP="00A20925">
      <w:pPr>
        <w:pStyle w:val="ListParagraph"/>
        <w:tabs>
          <w:tab w:val="left" w:pos="1350"/>
        </w:tabs>
        <w:spacing w:before="144" w:line="254" w:lineRule="auto"/>
        <w:ind w:left="1354" w:right="994" w:firstLine="0"/>
      </w:pPr>
      <w:r>
        <w:t xml:space="preserve">View the </w:t>
      </w:r>
      <w:ins w:id="60" w:author="Burris, Timothy Hoyt" w:date="2023-12-11T16:49:00Z">
        <w:r w:rsidR="003A0A6E">
          <w:fldChar w:fldCharType="begin"/>
        </w:r>
        <w:r w:rsidR="003A0A6E">
          <w:instrText xml:space="preserve"> HYPERLINK "https://iu.mediaspace.kaltura.com/media/t/1_gl6imzor" </w:instrText>
        </w:r>
        <w:r w:rsidR="003A0A6E">
          <w:fldChar w:fldCharType="separate"/>
        </w:r>
        <w:r w:rsidRPr="003A0A6E">
          <w:rPr>
            <w:rStyle w:val="Hyperlink"/>
          </w:rPr>
          <w:t>IU ECC Confirming a Project Statement video</w:t>
        </w:r>
        <w:r w:rsidR="003A0A6E">
          <w:fldChar w:fldCharType="end"/>
        </w:r>
      </w:ins>
    </w:p>
    <w:p w14:paraId="6516EAD1" w14:textId="20FFA97E" w:rsidR="00901F96" w:rsidRDefault="00901F96" w:rsidP="00B83371">
      <w:pPr>
        <w:tabs>
          <w:tab w:val="left" w:pos="940"/>
        </w:tabs>
        <w:spacing w:before="144" w:line="254" w:lineRule="auto"/>
        <w:ind w:left="940" w:right="994"/>
        <w:sectPr w:rsidR="00901F96" w:rsidSect="00377DD3">
          <w:pgSz w:w="12240" w:h="15840"/>
          <w:pgMar w:top="1040" w:right="740" w:bottom="860" w:left="920" w:header="705" w:footer="680" w:gutter="0"/>
          <w:cols w:space="720"/>
        </w:sectPr>
      </w:pPr>
    </w:p>
    <w:p w14:paraId="5CE471AD" w14:textId="4D54B345" w:rsidR="005D75A2" w:rsidRDefault="007B7B93" w:rsidP="005D75A2">
      <w:pPr>
        <w:pStyle w:val="Heading3"/>
        <w:spacing w:before="0"/>
      </w:pPr>
      <w:bookmarkStart w:id="61" w:name="Confirm_and_Revise_Payroll"/>
      <w:bookmarkStart w:id="62" w:name="_Toc106714264"/>
      <w:bookmarkEnd w:id="61"/>
      <w:r>
        <w:t xml:space="preserve">Partially </w:t>
      </w:r>
      <w:r w:rsidR="00B51BB7">
        <w:t xml:space="preserve">Confirm and </w:t>
      </w:r>
      <w:r w:rsidR="00E01677">
        <w:t xml:space="preserve">Request </w:t>
      </w:r>
      <w:r>
        <w:t>Revision</w:t>
      </w:r>
      <w:bookmarkEnd w:id="62"/>
    </w:p>
    <w:p w14:paraId="28EBFBC4" w14:textId="2242FF0F" w:rsidR="005D75A2" w:rsidRPr="002E207F" w:rsidRDefault="005D75A2" w:rsidP="002E207F">
      <w:pPr>
        <w:pStyle w:val="Heading4"/>
      </w:pPr>
      <w:bookmarkStart w:id="63" w:name="_Toc106714265"/>
      <w:r w:rsidRPr="002E207F">
        <w:t>Best Practice for Partial Confirmation</w:t>
      </w:r>
      <w:bookmarkEnd w:id="63"/>
    </w:p>
    <w:p w14:paraId="39CE8B95" w14:textId="3CD91EEF" w:rsidR="0030490E" w:rsidRDefault="0030490E" w:rsidP="005D75A2">
      <w:pPr>
        <w:tabs>
          <w:tab w:val="left" w:pos="940"/>
        </w:tabs>
        <w:spacing w:before="144" w:line="254" w:lineRule="auto"/>
        <w:ind w:left="516" w:right="994"/>
      </w:pPr>
      <w:r>
        <w:t xml:space="preserve">If upon review of the project statement </w:t>
      </w:r>
      <w:r w:rsidRPr="0030490E">
        <w:t xml:space="preserve">you can confirm that the payroll and cost share/over salary cap shown on the project statement is reasonably allocated for some employees, but </w:t>
      </w:r>
      <w:r w:rsidR="005D75A2">
        <w:t>identify potential effort</w:t>
      </w:r>
      <w:r w:rsidRPr="0030490E">
        <w:t xml:space="preserve"> revision</w:t>
      </w:r>
      <w:r w:rsidR="005D75A2">
        <w:t>s</w:t>
      </w:r>
      <w:r w:rsidRPr="0030490E">
        <w:t xml:space="preserve"> for ot</w:t>
      </w:r>
      <w:r w:rsidR="005D75A2">
        <w:t xml:space="preserve">hers, </w:t>
      </w:r>
      <w:r>
        <w:t>contact the Effort Coordinator to review the project statement prior to requesting revision</w:t>
      </w:r>
      <w:r w:rsidR="00183B08">
        <w:t>s to individual employee effort.</w:t>
      </w:r>
      <w:r w:rsidR="00675279">
        <w:t xml:space="preserve"> </w:t>
      </w:r>
    </w:p>
    <w:p w14:paraId="06FDB13E" w14:textId="5A0E938E" w:rsidR="0030490E" w:rsidRDefault="0030490E" w:rsidP="002C2514">
      <w:pPr>
        <w:tabs>
          <w:tab w:val="left" w:pos="940"/>
        </w:tabs>
        <w:spacing w:before="144" w:after="720" w:line="254" w:lineRule="auto"/>
        <w:ind w:left="518" w:right="994"/>
      </w:pPr>
      <w:r>
        <w:t>If after consultation with the Effort Coordinator, there is a change required, the Effort Coordinator will complete the salary transfer (ST) to change the labor charges associated with the project statement revision.</w:t>
      </w:r>
    </w:p>
    <w:p w14:paraId="7B59F624" w14:textId="5F070EC1" w:rsidR="005D75A2" w:rsidRDefault="005D75A2" w:rsidP="006C4932">
      <w:pPr>
        <w:pStyle w:val="Heading4"/>
        <w:spacing w:before="158" w:after="200" w:line="360" w:lineRule="auto"/>
        <w:ind w:left="518"/>
      </w:pPr>
      <w:bookmarkStart w:id="64" w:name="_Toc106714266"/>
      <w:r>
        <w:t xml:space="preserve">Project Statement Partial Confirmation in </w:t>
      </w:r>
      <w:proofErr w:type="spellStart"/>
      <w:r>
        <w:t>EConfirm</w:t>
      </w:r>
      <w:bookmarkEnd w:id="64"/>
      <w:proofErr w:type="spellEnd"/>
    </w:p>
    <w:p w14:paraId="68C4C4F5" w14:textId="361347A6" w:rsidR="00AC1E8C" w:rsidRDefault="005D75A2" w:rsidP="002C2514">
      <w:pPr>
        <w:pStyle w:val="BodyText"/>
        <w:spacing w:before="158" w:after="1440" w:line="254" w:lineRule="auto"/>
        <w:ind w:left="518" w:right="734"/>
        <w:rPr>
          <w:spacing w:val="-4"/>
        </w:rPr>
      </w:pPr>
      <w:r>
        <w:t xml:space="preserve">If the partial confirmation and project statement revision is initiated in </w:t>
      </w:r>
      <w:proofErr w:type="spellStart"/>
      <w:r>
        <w:t>EConfirm</w:t>
      </w:r>
      <w:proofErr w:type="spellEnd"/>
      <w:r>
        <w:t xml:space="preserve">, the steps below outline this process. </w:t>
      </w:r>
    </w:p>
    <w:p w14:paraId="1FF62823" w14:textId="09F12B1C" w:rsidR="00AC1E8C" w:rsidRPr="00657519" w:rsidRDefault="00B51BB7" w:rsidP="006F3035">
      <w:pPr>
        <w:pStyle w:val="ListParagraph"/>
        <w:numPr>
          <w:ilvl w:val="0"/>
          <w:numId w:val="14"/>
        </w:numPr>
        <w:ind w:left="504" w:hanging="288"/>
        <w:jc w:val="both"/>
        <w:rPr>
          <w:b/>
          <w:sz w:val="21"/>
        </w:rPr>
      </w:pPr>
      <w:r w:rsidRPr="00657519">
        <w:rPr>
          <w:b/>
          <w:spacing w:val="2"/>
          <w:position w:val="2"/>
          <w:sz w:val="21"/>
        </w:rPr>
        <w:t xml:space="preserve">To </w:t>
      </w:r>
      <w:r w:rsidRPr="00657519">
        <w:rPr>
          <w:b/>
          <w:position w:val="2"/>
          <w:sz w:val="21"/>
        </w:rPr>
        <w:t>confirm and request a payroll</w:t>
      </w:r>
      <w:r w:rsidRPr="00657519">
        <w:rPr>
          <w:b/>
          <w:spacing w:val="18"/>
          <w:position w:val="2"/>
          <w:sz w:val="21"/>
        </w:rPr>
        <w:t xml:space="preserve"> </w:t>
      </w:r>
      <w:r w:rsidRPr="00657519">
        <w:rPr>
          <w:b/>
          <w:position w:val="2"/>
          <w:sz w:val="21"/>
        </w:rPr>
        <w:t>revision:</w:t>
      </w:r>
    </w:p>
    <w:p w14:paraId="416E7FBC" w14:textId="70214047" w:rsidR="00AC1E8C" w:rsidRDefault="00C8104C" w:rsidP="00E66554">
      <w:pPr>
        <w:pStyle w:val="ListParagraph"/>
        <w:numPr>
          <w:ilvl w:val="1"/>
          <w:numId w:val="2"/>
        </w:numPr>
        <w:tabs>
          <w:tab w:val="left" w:pos="940"/>
        </w:tabs>
        <w:spacing w:before="118"/>
        <w:ind w:left="937"/>
        <w:jc w:val="both"/>
      </w:pPr>
      <w:r>
        <w:t>On the row for each employee whose payroll is reasonably allocated, s</w:t>
      </w:r>
      <w:r w:rsidR="00B51BB7">
        <w:t>elect</w:t>
      </w:r>
      <w:r w:rsidR="00B51BB7">
        <w:rPr>
          <w:spacing w:val="-17"/>
        </w:rPr>
        <w:t xml:space="preserve"> </w:t>
      </w:r>
      <w:r w:rsidR="00B51BB7">
        <w:t>the</w:t>
      </w:r>
      <w:r w:rsidR="00B51BB7">
        <w:rPr>
          <w:spacing w:val="-21"/>
        </w:rPr>
        <w:t xml:space="preserve"> </w:t>
      </w:r>
      <w:r w:rsidR="00B51BB7">
        <w:rPr>
          <w:spacing w:val="-5"/>
        </w:rPr>
        <w:t>checkbox</w:t>
      </w:r>
      <w:r w:rsidR="00B51BB7">
        <w:rPr>
          <w:spacing w:val="-25"/>
        </w:rPr>
        <w:t xml:space="preserve"> </w:t>
      </w:r>
      <w:r w:rsidR="00B51BB7">
        <w:t>in</w:t>
      </w:r>
      <w:r w:rsidR="00B51BB7">
        <w:rPr>
          <w:spacing w:val="-19"/>
        </w:rPr>
        <w:t xml:space="preserve"> </w:t>
      </w:r>
      <w:r w:rsidR="00B51BB7">
        <w:t>the</w:t>
      </w:r>
      <w:r w:rsidR="00B51BB7">
        <w:rPr>
          <w:spacing w:val="-18"/>
        </w:rPr>
        <w:t xml:space="preserve"> </w:t>
      </w:r>
      <w:r w:rsidR="00B51BB7">
        <w:rPr>
          <w:b/>
        </w:rPr>
        <w:t>Confirm</w:t>
      </w:r>
      <w:r w:rsidR="00B51BB7">
        <w:rPr>
          <w:b/>
          <w:spacing w:val="-18"/>
        </w:rPr>
        <w:t xml:space="preserve"> </w:t>
      </w:r>
      <w:r w:rsidR="00B51BB7">
        <w:rPr>
          <w:spacing w:val="-5"/>
        </w:rPr>
        <w:t>column.</w:t>
      </w:r>
    </w:p>
    <w:p w14:paraId="472731E7" w14:textId="47C18890" w:rsidR="00AC1E8C" w:rsidRDefault="00B51BB7" w:rsidP="003164F3">
      <w:pPr>
        <w:pStyle w:val="ListParagraph"/>
        <w:numPr>
          <w:ilvl w:val="1"/>
          <w:numId w:val="2"/>
        </w:numPr>
        <w:tabs>
          <w:tab w:val="left" w:pos="941"/>
        </w:tabs>
        <w:spacing w:before="106" w:line="254" w:lineRule="auto"/>
        <w:ind w:left="936" w:right="1138" w:hanging="331"/>
        <w:jc w:val="both"/>
      </w:pPr>
      <w:r>
        <w:t xml:space="preserve">Select the </w:t>
      </w:r>
      <w:r>
        <w:rPr>
          <w:spacing w:val="-5"/>
        </w:rPr>
        <w:t xml:space="preserve">checkbox </w:t>
      </w:r>
      <w:r>
        <w:t xml:space="preserve">in the </w:t>
      </w:r>
      <w:r w:rsidR="00A2309C" w:rsidRPr="00262264">
        <w:rPr>
          <w:b/>
        </w:rPr>
        <w:t>Request</w:t>
      </w:r>
      <w:r w:rsidR="00A2309C">
        <w:t xml:space="preserve"> </w:t>
      </w:r>
      <w:r w:rsidR="007B7B93">
        <w:rPr>
          <w:b/>
        </w:rPr>
        <w:t>Revision</w:t>
      </w:r>
      <w:r>
        <w:rPr>
          <w:b/>
        </w:rPr>
        <w:t xml:space="preserve"> </w:t>
      </w:r>
      <w:r>
        <w:rPr>
          <w:spacing w:val="-5"/>
        </w:rPr>
        <w:t xml:space="preserve">column </w:t>
      </w:r>
      <w:r>
        <w:t xml:space="preserve">for </w:t>
      </w:r>
      <w:r>
        <w:rPr>
          <w:spacing w:val="-3"/>
        </w:rPr>
        <w:t xml:space="preserve">each </w:t>
      </w:r>
      <w:r>
        <w:rPr>
          <w:spacing w:val="-5"/>
        </w:rPr>
        <w:t xml:space="preserve">employee </w:t>
      </w:r>
      <w:r>
        <w:t xml:space="preserve">for whom a </w:t>
      </w:r>
      <w:r>
        <w:rPr>
          <w:spacing w:val="-4"/>
        </w:rPr>
        <w:t xml:space="preserve">payroll </w:t>
      </w:r>
      <w:r>
        <w:rPr>
          <w:spacing w:val="-3"/>
        </w:rPr>
        <w:t>revision</w:t>
      </w:r>
      <w:r>
        <w:rPr>
          <w:spacing w:val="-22"/>
        </w:rPr>
        <w:t xml:space="preserve"> </w:t>
      </w:r>
      <w:r>
        <w:t>is</w:t>
      </w:r>
      <w:r>
        <w:rPr>
          <w:spacing w:val="-20"/>
        </w:rPr>
        <w:t xml:space="preserve"> </w:t>
      </w:r>
      <w:r>
        <w:rPr>
          <w:spacing w:val="-4"/>
        </w:rPr>
        <w:t>being</w:t>
      </w:r>
      <w:r>
        <w:rPr>
          <w:spacing w:val="-22"/>
        </w:rPr>
        <w:t xml:space="preserve"> </w:t>
      </w:r>
      <w:r>
        <w:rPr>
          <w:spacing w:val="-4"/>
        </w:rPr>
        <w:t>requested.</w:t>
      </w:r>
      <w:r>
        <w:rPr>
          <w:spacing w:val="-18"/>
        </w:rPr>
        <w:t xml:space="preserve"> </w:t>
      </w:r>
      <w:r>
        <w:t>This</w:t>
      </w:r>
      <w:r>
        <w:rPr>
          <w:spacing w:val="-22"/>
        </w:rPr>
        <w:t xml:space="preserve"> </w:t>
      </w:r>
      <w:r>
        <w:rPr>
          <w:spacing w:val="-3"/>
        </w:rPr>
        <w:t>makes</w:t>
      </w:r>
      <w:r>
        <w:rPr>
          <w:spacing w:val="-25"/>
        </w:rPr>
        <w:t xml:space="preserve"> </w:t>
      </w:r>
      <w:r>
        <w:t>the</w:t>
      </w:r>
      <w:r>
        <w:rPr>
          <w:spacing w:val="-20"/>
        </w:rPr>
        <w:t xml:space="preserve"> </w:t>
      </w:r>
      <w:r>
        <w:rPr>
          <w:b/>
        </w:rPr>
        <w:t>Direct</w:t>
      </w:r>
      <w:r>
        <w:rPr>
          <w:b/>
          <w:spacing w:val="1"/>
        </w:rPr>
        <w:t xml:space="preserve"> </w:t>
      </w:r>
      <w:r>
        <w:rPr>
          <w:b/>
        </w:rPr>
        <w:t>Charge %</w:t>
      </w:r>
      <w:r>
        <w:rPr>
          <w:b/>
          <w:spacing w:val="-17"/>
        </w:rPr>
        <w:t xml:space="preserve"> </w:t>
      </w:r>
      <w:r>
        <w:t>and</w:t>
      </w:r>
      <w:r>
        <w:rPr>
          <w:spacing w:val="-18"/>
        </w:rPr>
        <w:t xml:space="preserve"> </w:t>
      </w:r>
      <w:r>
        <w:rPr>
          <w:b/>
        </w:rPr>
        <w:t>Cost</w:t>
      </w:r>
      <w:r>
        <w:rPr>
          <w:b/>
          <w:spacing w:val="1"/>
        </w:rPr>
        <w:t xml:space="preserve"> </w:t>
      </w:r>
      <w:r>
        <w:rPr>
          <w:b/>
        </w:rPr>
        <w:t>Share</w:t>
      </w:r>
      <w:r w:rsidR="00196075">
        <w:rPr>
          <w:b/>
        </w:rPr>
        <w:t>/Over Salary Cap</w:t>
      </w:r>
      <w:r>
        <w:rPr>
          <w:b/>
          <w:spacing w:val="-3"/>
        </w:rPr>
        <w:t xml:space="preserve"> </w:t>
      </w:r>
      <w:r>
        <w:rPr>
          <w:b/>
        </w:rPr>
        <w:t>%</w:t>
      </w:r>
      <w:r>
        <w:rPr>
          <w:b/>
          <w:spacing w:val="-14"/>
        </w:rPr>
        <w:t xml:space="preserve"> </w:t>
      </w:r>
      <w:r>
        <w:rPr>
          <w:spacing w:val="-6"/>
        </w:rPr>
        <w:t xml:space="preserve">columns </w:t>
      </w:r>
      <w:r>
        <w:rPr>
          <w:spacing w:val="-4"/>
        </w:rPr>
        <w:t>editable.</w:t>
      </w:r>
    </w:p>
    <w:p w14:paraId="45B24641" w14:textId="61BA62EA" w:rsidR="00AC1E8C" w:rsidRDefault="00262264" w:rsidP="002C7DB0">
      <w:pPr>
        <w:pStyle w:val="BodyText"/>
        <w:spacing w:before="9" w:after="480"/>
        <w:ind w:left="608"/>
        <w:rPr>
          <w:sz w:val="10"/>
        </w:rPr>
      </w:pPr>
      <w:r>
        <w:rPr>
          <w:noProof/>
          <w:lang w:bidi="ar-SA"/>
        </w:rPr>
        <w:drawing>
          <wp:inline distT="0" distB="0" distL="0" distR="0" wp14:anchorId="3750B1A3" wp14:editId="515B32E9">
            <wp:extent cx="5816360" cy="1597025"/>
            <wp:effectExtent l="0" t="0" r="0" b="3175"/>
            <wp:docPr id="93" name="Picture 93" descr="Screenshot of a Project Statement with status &quot;Ready for confirmation&quot; showing a list of &quot;Employee- Employee ID&quot; along with Direct Charge %, Cost Share/Over Salary Cap %, Total Project %, Request Revision, Confirm, and Reports. The first two check boxes under Confirm column, last two check boxes under Request Revision column, and &quot;Confirm &amp; Revise Payroll&quo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project statement showing a list of all employees along with Confirm, Request Revision and Confirm &amp; Revise Payroll emphasized."/>
                    <pic:cNvPicPr/>
                  </pic:nvPicPr>
                  <pic:blipFill>
                    <a:blip r:embed="rId32"/>
                    <a:stretch>
                      <a:fillRect/>
                    </a:stretch>
                  </pic:blipFill>
                  <pic:spPr>
                    <a:xfrm>
                      <a:off x="0" y="0"/>
                      <a:ext cx="5823551" cy="1599000"/>
                    </a:xfrm>
                    <a:prstGeom prst="rect">
                      <a:avLst/>
                    </a:prstGeom>
                  </pic:spPr>
                </pic:pic>
              </a:graphicData>
            </a:graphic>
          </wp:inline>
        </w:drawing>
      </w:r>
    </w:p>
    <w:p w14:paraId="4671843F" w14:textId="7889ED9F" w:rsidR="00B50521" w:rsidRDefault="00B50521" w:rsidP="00262264">
      <w:pPr>
        <w:pStyle w:val="BodyText"/>
        <w:spacing w:before="9"/>
        <w:ind w:left="608"/>
        <w:rPr>
          <w:sz w:val="10"/>
        </w:rPr>
      </w:pPr>
      <w:r>
        <w:rPr>
          <w:noProof/>
        </w:rPr>
        <mc:AlternateContent>
          <mc:Choice Requires="wps">
            <w:drawing>
              <wp:anchor distT="0" distB="0" distL="114300" distR="114300" simplePos="0" relativeHeight="251685888" behindDoc="0" locked="0" layoutInCell="1" allowOverlap="1" wp14:anchorId="5E6DF3DB" wp14:editId="3BA11E36">
                <wp:simplePos x="0" y="0"/>
                <wp:positionH relativeFrom="column">
                  <wp:posOffset>5175469</wp:posOffset>
                </wp:positionH>
                <wp:positionV relativeFrom="paragraph">
                  <wp:posOffset>1760791</wp:posOffset>
                </wp:positionV>
                <wp:extent cx="285386" cy="180744"/>
                <wp:effectExtent l="0" t="0" r="19685" b="1016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386" cy="1807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2B35E" id="Rectangle 21" o:spid="_x0000_s1026" alt="&quot;&quot;" style="position:absolute;margin-left:407.5pt;margin-top:138.65pt;width:22.4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" filled="f" strokecolor="#243f60 [1604]" strokeweight="2pt"/>
            </w:pict>
          </mc:Fallback>
        </mc:AlternateContent>
      </w:r>
      <w:r>
        <w:rPr>
          <w:noProof/>
        </w:rPr>
        <mc:AlternateContent>
          <mc:Choice Requires="wps">
            <w:drawing>
              <wp:anchor distT="0" distB="0" distL="114300" distR="114300" simplePos="0" relativeHeight="251684864" behindDoc="0" locked="0" layoutInCell="1" allowOverlap="1" wp14:anchorId="7058A1E8" wp14:editId="2F10DE93">
                <wp:simplePos x="0" y="0"/>
                <wp:positionH relativeFrom="column">
                  <wp:posOffset>6113634</wp:posOffset>
                </wp:positionH>
                <wp:positionV relativeFrom="paragraph">
                  <wp:posOffset>1243852</wp:posOffset>
                </wp:positionV>
                <wp:extent cx="444589" cy="518354"/>
                <wp:effectExtent l="0" t="0" r="12700" b="1524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589" cy="5183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9A3F9" id="Rectangle 17" o:spid="_x0000_s1026" alt="&quot;&quot;" style="position:absolute;margin-left:481.4pt;margin-top:97.95pt;width:35pt;height:40.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" filled="f" strokecolor="#243f60 [1604]" strokeweight="2pt"/>
            </w:pict>
          </mc:Fallback>
        </mc:AlternateContent>
      </w:r>
      <w:r>
        <w:rPr>
          <w:noProof/>
        </w:rPr>
        <w:drawing>
          <wp:inline distT="0" distB="0" distL="0" distR="0" wp14:anchorId="60F33025" wp14:editId="658FD3AC">
            <wp:extent cx="6718300" cy="2146300"/>
            <wp:effectExtent l="0" t="0" r="6350" b="6350"/>
            <wp:docPr id="15" name="Picture 15" descr="Screenshot of a window showing Work List, Project information and a Project Statement in which the &quot;Confirm&quot; column header along with two check boxes below and a check box under &quot;Request Revision&quot;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18300" cy="2146300"/>
                    </a:xfrm>
                    <a:prstGeom prst="rect">
                      <a:avLst/>
                    </a:prstGeom>
                    <a:noFill/>
                    <a:ln>
                      <a:noFill/>
                    </a:ln>
                  </pic:spPr>
                </pic:pic>
              </a:graphicData>
            </a:graphic>
          </wp:inline>
        </w:drawing>
      </w:r>
    </w:p>
    <w:p w14:paraId="633E158F" w14:textId="79165600" w:rsidR="00AC1E8C" w:rsidRDefault="00B51BB7" w:rsidP="002C2514">
      <w:pPr>
        <w:pStyle w:val="ListParagraph"/>
        <w:numPr>
          <w:ilvl w:val="1"/>
          <w:numId w:val="2"/>
        </w:numPr>
        <w:tabs>
          <w:tab w:val="left" w:pos="940"/>
        </w:tabs>
        <w:spacing w:before="106" w:after="240" w:line="254" w:lineRule="auto"/>
        <w:ind w:left="936" w:right="1138" w:hanging="331"/>
        <w:jc w:val="both"/>
      </w:pPr>
      <w:r>
        <w:t>Enter</w:t>
      </w:r>
      <w:r>
        <w:rPr>
          <w:spacing w:val="-17"/>
        </w:rPr>
        <w:t xml:space="preserve"> </w:t>
      </w:r>
      <w:r>
        <w:t>the</w:t>
      </w:r>
      <w:r w:rsidR="00E01677">
        <w:t xml:space="preserve"> requested</w:t>
      </w:r>
      <w:r>
        <w:rPr>
          <w:spacing w:val="-23"/>
        </w:rPr>
        <w:t xml:space="preserve"> </w:t>
      </w:r>
      <w:r>
        <w:rPr>
          <w:spacing w:val="-3"/>
        </w:rPr>
        <w:t>revised</w:t>
      </w:r>
      <w:r>
        <w:rPr>
          <w:spacing w:val="-26"/>
        </w:rPr>
        <w:t xml:space="preserve"> </w:t>
      </w:r>
      <w:r>
        <w:rPr>
          <w:spacing w:val="-4"/>
        </w:rPr>
        <w:t>percentage</w:t>
      </w:r>
      <w:r>
        <w:rPr>
          <w:spacing w:val="-22"/>
        </w:rPr>
        <w:t xml:space="preserve"> </w:t>
      </w:r>
      <w:r>
        <w:t>as</w:t>
      </w:r>
      <w:r>
        <w:rPr>
          <w:spacing w:val="-22"/>
        </w:rPr>
        <w:t xml:space="preserve"> </w:t>
      </w:r>
      <w:r>
        <w:t>a</w:t>
      </w:r>
      <w:r>
        <w:rPr>
          <w:spacing w:val="-21"/>
        </w:rPr>
        <w:t xml:space="preserve"> </w:t>
      </w:r>
      <w:r>
        <w:t>whole</w:t>
      </w:r>
      <w:r>
        <w:rPr>
          <w:spacing w:val="-20"/>
        </w:rPr>
        <w:t xml:space="preserve"> </w:t>
      </w:r>
      <w:r>
        <w:rPr>
          <w:spacing w:val="-4"/>
        </w:rPr>
        <w:t>number</w:t>
      </w:r>
      <w:r>
        <w:rPr>
          <w:spacing w:val="-17"/>
        </w:rPr>
        <w:t xml:space="preserve"> </w:t>
      </w:r>
      <w:r>
        <w:t>in</w:t>
      </w:r>
      <w:r>
        <w:rPr>
          <w:spacing w:val="-22"/>
        </w:rPr>
        <w:t xml:space="preserve"> </w:t>
      </w:r>
      <w:r>
        <w:t>the</w:t>
      </w:r>
      <w:r>
        <w:rPr>
          <w:spacing w:val="-19"/>
        </w:rPr>
        <w:t xml:space="preserve"> </w:t>
      </w:r>
      <w:r>
        <w:t>Direct</w:t>
      </w:r>
      <w:r>
        <w:rPr>
          <w:spacing w:val="-16"/>
        </w:rPr>
        <w:t xml:space="preserve"> </w:t>
      </w:r>
      <w:r>
        <w:t>Charge</w:t>
      </w:r>
      <w:r>
        <w:rPr>
          <w:spacing w:val="-22"/>
        </w:rPr>
        <w:t xml:space="preserve"> </w:t>
      </w:r>
      <w:r>
        <w:t>%</w:t>
      </w:r>
      <w:r>
        <w:rPr>
          <w:spacing w:val="-18"/>
        </w:rPr>
        <w:t xml:space="preserve"> </w:t>
      </w:r>
      <w:r>
        <w:rPr>
          <w:spacing w:val="-4"/>
        </w:rPr>
        <w:t>and/or</w:t>
      </w:r>
      <w:r>
        <w:rPr>
          <w:spacing w:val="-16"/>
        </w:rPr>
        <w:t xml:space="preserve"> </w:t>
      </w:r>
      <w:r>
        <w:t>Cost</w:t>
      </w:r>
      <w:r>
        <w:rPr>
          <w:spacing w:val="-19"/>
        </w:rPr>
        <w:t xml:space="preserve"> </w:t>
      </w:r>
      <w:r>
        <w:t>Share</w:t>
      </w:r>
      <w:r w:rsidR="00196075">
        <w:t>/Over Salary Cap</w:t>
      </w:r>
      <w:r>
        <w:rPr>
          <w:spacing w:val="-20"/>
        </w:rPr>
        <w:t xml:space="preserve"> </w:t>
      </w:r>
      <w:r>
        <w:t xml:space="preserve">% </w:t>
      </w:r>
      <w:r>
        <w:rPr>
          <w:spacing w:val="-3"/>
        </w:rPr>
        <w:t>fields.</w:t>
      </w:r>
    </w:p>
    <w:p w14:paraId="0AD9AF49" w14:textId="1E192F24" w:rsidR="00B50521" w:rsidRDefault="00FE7A88">
      <w:pPr>
        <w:pStyle w:val="BodyText"/>
        <w:ind w:left="940"/>
        <w:rPr>
          <w:sz w:val="20"/>
        </w:rPr>
      </w:pPr>
      <w:r>
        <w:rPr>
          <w:noProof/>
          <w:lang w:bidi="ar-SA"/>
        </w:rPr>
        <mc:AlternateContent>
          <mc:Choice Requires="wps">
            <w:drawing>
              <wp:anchor distT="0" distB="0" distL="114300" distR="114300" simplePos="0" relativeHeight="251692032" behindDoc="0" locked="0" layoutInCell="1" allowOverlap="1" wp14:anchorId="5536C269" wp14:editId="2E8B645A">
                <wp:simplePos x="0" y="0"/>
                <wp:positionH relativeFrom="column">
                  <wp:posOffset>6316325</wp:posOffset>
                </wp:positionH>
                <wp:positionV relativeFrom="paragraph">
                  <wp:posOffset>2161451</wp:posOffset>
                </wp:positionV>
                <wp:extent cx="270778" cy="196850"/>
                <wp:effectExtent l="36830" t="20320" r="33020" b="52070"/>
                <wp:wrapNone/>
                <wp:docPr id="90" name="Notched Right Arrow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773215">
                          <a:off x="0" y="0"/>
                          <a:ext cx="270778" cy="1968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C236" id="Notched Right Arrow 100" o:spid="_x0000_s1026" type="#_x0000_t94" alt="&quot;&quot;" style="position:absolute;margin-left:497.35pt;margin-top:170.2pt;width:21.3pt;height:15.5pt;rotation:-417987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" adj="13749" fillcolor="#4f81bd [3204]" strokecolor="#243f60 [1604]" strokeweight="2pt"/>
            </w:pict>
          </mc:Fallback>
        </mc:AlternateContent>
      </w:r>
      <w:r w:rsidR="00B50521">
        <w:rPr>
          <w:noProof/>
        </w:rPr>
        <mc:AlternateContent>
          <mc:Choice Requires="wps">
            <w:drawing>
              <wp:anchor distT="0" distB="0" distL="114300" distR="114300" simplePos="0" relativeHeight="251687936" behindDoc="0" locked="0" layoutInCell="1" allowOverlap="1" wp14:anchorId="47A79E00" wp14:editId="34959C26">
                <wp:simplePos x="0" y="0"/>
                <wp:positionH relativeFrom="column">
                  <wp:posOffset>2368671</wp:posOffset>
                </wp:positionH>
                <wp:positionV relativeFrom="paragraph">
                  <wp:posOffset>1756645</wp:posOffset>
                </wp:positionV>
                <wp:extent cx="1706492" cy="191859"/>
                <wp:effectExtent l="0" t="0" r="27305" b="1778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492" cy="1918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2BFF" id="Rectangle 46" o:spid="_x0000_s1026" alt="&quot;&quot;" style="position:absolute;margin-left:186.5pt;margin-top:138.3pt;width:134.35pt;height:1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" filled="f" strokecolor="#243f60 [1604]" strokeweight="2pt"/>
            </w:pict>
          </mc:Fallback>
        </mc:AlternateContent>
      </w:r>
      <w:r w:rsidR="00B50521">
        <w:rPr>
          <w:noProof/>
        </w:rPr>
        <mc:AlternateContent>
          <mc:Choice Requires="wps">
            <w:drawing>
              <wp:anchor distT="0" distB="0" distL="114300" distR="114300" simplePos="0" relativeHeight="251686912" behindDoc="0" locked="0" layoutInCell="1" allowOverlap="1" wp14:anchorId="75546645" wp14:editId="6A943445">
                <wp:simplePos x="0" y="0"/>
                <wp:positionH relativeFrom="column">
                  <wp:posOffset>5379501</wp:posOffset>
                </wp:positionH>
                <wp:positionV relativeFrom="paragraph">
                  <wp:posOffset>1756083</wp:posOffset>
                </wp:positionV>
                <wp:extent cx="262089" cy="133957"/>
                <wp:effectExtent l="0" t="0" r="24130" b="1905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089" cy="1339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E2100" id="Rectangle 32" o:spid="_x0000_s1026" alt="&quot;&quot;" style="position:absolute;margin-left:423.6pt;margin-top:138.25pt;width:20.65pt;height:10.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" filled="f" strokecolor="#243f60 [1604]" strokeweight="2pt"/>
            </w:pict>
          </mc:Fallback>
        </mc:AlternateContent>
      </w:r>
      <w:r w:rsidR="00B50521">
        <w:rPr>
          <w:noProof/>
        </w:rPr>
        <w:drawing>
          <wp:inline distT="0" distB="0" distL="0" distR="0" wp14:anchorId="1FBF245E" wp14:editId="433BBB5E">
            <wp:extent cx="6718300" cy="2150745"/>
            <wp:effectExtent l="0" t="0" r="6350" b="1905"/>
            <wp:docPr id="25" name="Picture 25" descr="Screenshot of a window showing Work List, Project information and a Project Statement in which the  percentage values under &quot;Direct Charge %&quot; and &quot;Cost Share/Over Salary Cap %&quot; columns, a checkbox under &quot;Request Revision&quot; column, and &quot;Confirm &amp; Revise Payroll&quo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18300" cy="2150745"/>
                    </a:xfrm>
                    <a:prstGeom prst="rect">
                      <a:avLst/>
                    </a:prstGeom>
                    <a:noFill/>
                    <a:ln>
                      <a:noFill/>
                    </a:ln>
                  </pic:spPr>
                </pic:pic>
              </a:graphicData>
            </a:graphic>
          </wp:inline>
        </w:drawing>
      </w:r>
    </w:p>
    <w:p w14:paraId="7E3C6771" w14:textId="48E70775" w:rsidR="00AC1E8C" w:rsidRDefault="00B51BB7" w:rsidP="006F3035">
      <w:pPr>
        <w:pStyle w:val="ListParagraph"/>
        <w:numPr>
          <w:ilvl w:val="1"/>
          <w:numId w:val="2"/>
        </w:numPr>
        <w:tabs>
          <w:tab w:val="left" w:pos="940"/>
        </w:tabs>
        <w:spacing w:before="106"/>
        <w:ind w:left="936" w:right="720" w:hanging="331"/>
        <w:jc w:val="both"/>
      </w:pPr>
      <w:r>
        <w:t xml:space="preserve">Click </w:t>
      </w:r>
      <w:r>
        <w:rPr>
          <w:b/>
        </w:rPr>
        <w:t>Confirm &amp; Revise</w:t>
      </w:r>
      <w:r>
        <w:rPr>
          <w:b/>
          <w:spacing w:val="-25"/>
        </w:rPr>
        <w:t xml:space="preserve"> </w:t>
      </w:r>
      <w:r>
        <w:rPr>
          <w:b/>
        </w:rPr>
        <w:t>Payroll</w:t>
      </w:r>
      <w:r w:rsidR="002543F3">
        <w:rPr>
          <w:b/>
        </w:rPr>
        <w:t xml:space="preserve"> </w:t>
      </w:r>
      <w:r w:rsidR="006C45C8" w:rsidRPr="006C45C8">
        <w:rPr>
          <w:bCs/>
        </w:rPr>
        <w:t>button</w:t>
      </w:r>
      <w:r w:rsidR="006C45C8">
        <w:rPr>
          <w:b/>
        </w:rPr>
        <w:t xml:space="preserve"> </w:t>
      </w:r>
      <w:r w:rsidR="002543F3">
        <w:rPr>
          <w:spacing w:val="-5"/>
        </w:rPr>
        <w:t>in the shaded ribbon at the bottom of the employee list</w:t>
      </w:r>
      <w:r>
        <w:t>.</w:t>
      </w:r>
      <w:r w:rsidR="00FE7A88" w:rsidRPr="00FE7A88">
        <w:rPr>
          <w:noProof/>
          <w:lang w:bidi="ar-SA"/>
        </w:rPr>
        <w:t xml:space="preserve"> </w:t>
      </w:r>
    </w:p>
    <w:p w14:paraId="6E595275" w14:textId="64D88A0B" w:rsidR="00AC1E8C" w:rsidRDefault="00B51BB7">
      <w:pPr>
        <w:pStyle w:val="BodyText"/>
        <w:spacing w:before="167" w:line="254" w:lineRule="auto"/>
        <w:ind w:left="520" w:right="739" w:hanging="1"/>
      </w:pPr>
      <w:r>
        <w:rPr>
          <w:b/>
        </w:rPr>
        <w:t>Note</w:t>
      </w:r>
      <w:r>
        <w:t>:</w:t>
      </w:r>
      <w:r>
        <w:rPr>
          <w:spacing w:val="-16"/>
        </w:rPr>
        <w:t xml:space="preserve"> </w:t>
      </w:r>
      <w:r>
        <w:t>If</w:t>
      </w:r>
      <w:r>
        <w:rPr>
          <w:spacing w:val="-18"/>
        </w:rPr>
        <w:t xml:space="preserve"> </w:t>
      </w:r>
      <w:r>
        <w:t>you</w:t>
      </w:r>
      <w:r>
        <w:rPr>
          <w:spacing w:val="-19"/>
        </w:rPr>
        <w:t xml:space="preserve"> </w:t>
      </w:r>
      <w:r>
        <w:rPr>
          <w:spacing w:val="-5"/>
        </w:rPr>
        <w:t>selected</w:t>
      </w:r>
      <w:r>
        <w:rPr>
          <w:spacing w:val="-23"/>
        </w:rPr>
        <w:t xml:space="preserve"> </w:t>
      </w:r>
      <w:r>
        <w:t>an</w:t>
      </w:r>
      <w:r>
        <w:rPr>
          <w:spacing w:val="-14"/>
        </w:rPr>
        <w:t xml:space="preserve"> </w:t>
      </w:r>
      <w:r>
        <w:rPr>
          <w:spacing w:val="-4"/>
        </w:rPr>
        <w:t>incorrect</w:t>
      </w:r>
      <w:r w:rsidR="00A2309C">
        <w:rPr>
          <w:spacing w:val="-4"/>
        </w:rPr>
        <w:t xml:space="preserve"> Request</w:t>
      </w:r>
      <w:r>
        <w:rPr>
          <w:spacing w:val="-15"/>
        </w:rPr>
        <w:t xml:space="preserve"> </w:t>
      </w:r>
      <w:r w:rsidR="007B7B93">
        <w:rPr>
          <w:b/>
        </w:rPr>
        <w:t xml:space="preserve">Revision </w:t>
      </w:r>
      <w:r>
        <w:rPr>
          <w:spacing w:val="-5"/>
        </w:rPr>
        <w:t>checkbox,</w:t>
      </w:r>
      <w:r>
        <w:rPr>
          <w:spacing w:val="-18"/>
        </w:rPr>
        <w:t xml:space="preserve"> </w:t>
      </w:r>
      <w:r>
        <w:t>you</w:t>
      </w:r>
      <w:r>
        <w:rPr>
          <w:spacing w:val="-19"/>
        </w:rPr>
        <w:t xml:space="preserve"> </w:t>
      </w:r>
      <w:proofErr w:type="gramStart"/>
      <w:r>
        <w:rPr>
          <w:spacing w:val="-3"/>
        </w:rPr>
        <w:t>can</w:t>
      </w:r>
      <w:proofErr w:type="gramEnd"/>
      <w:r>
        <w:rPr>
          <w:spacing w:val="-20"/>
        </w:rPr>
        <w:t xml:space="preserve"> </w:t>
      </w:r>
      <w:r>
        <w:rPr>
          <w:spacing w:val="-5"/>
        </w:rPr>
        <w:t>uncheck</w:t>
      </w:r>
      <w:r>
        <w:rPr>
          <w:spacing w:val="-24"/>
        </w:rPr>
        <w:t xml:space="preserve"> </w:t>
      </w:r>
      <w:r>
        <w:rPr>
          <w:spacing w:val="-2"/>
        </w:rPr>
        <w:t>it</w:t>
      </w:r>
      <w:r w:rsidR="00196075">
        <w:rPr>
          <w:spacing w:val="-2"/>
        </w:rPr>
        <w:t xml:space="preserve"> prior to clicking the </w:t>
      </w:r>
      <w:r w:rsidR="00196075" w:rsidRPr="006C45C8">
        <w:rPr>
          <w:b/>
          <w:spacing w:val="-2"/>
        </w:rPr>
        <w:t>Confirm &amp; Revise Payroll</w:t>
      </w:r>
      <w:r w:rsidR="00196075">
        <w:rPr>
          <w:spacing w:val="-2"/>
        </w:rPr>
        <w:t xml:space="preserve"> button</w:t>
      </w:r>
      <w:r>
        <w:rPr>
          <w:spacing w:val="-2"/>
        </w:rPr>
        <w:t>.</w:t>
      </w:r>
      <w:r>
        <w:rPr>
          <w:spacing w:val="-16"/>
        </w:rPr>
        <w:t xml:space="preserve"> </w:t>
      </w:r>
      <w:r>
        <w:t>The</w:t>
      </w:r>
      <w:r>
        <w:rPr>
          <w:spacing w:val="-17"/>
        </w:rPr>
        <w:t xml:space="preserve"> </w:t>
      </w:r>
      <w:r>
        <w:rPr>
          <w:spacing w:val="-5"/>
        </w:rPr>
        <w:t xml:space="preserve">percentages </w:t>
      </w:r>
      <w:r>
        <w:t>will</w:t>
      </w:r>
      <w:r>
        <w:rPr>
          <w:spacing w:val="-22"/>
        </w:rPr>
        <w:t xml:space="preserve"> </w:t>
      </w:r>
      <w:r>
        <w:t>revert</w:t>
      </w:r>
      <w:r>
        <w:rPr>
          <w:spacing w:val="-20"/>
        </w:rPr>
        <w:t xml:space="preserve"> </w:t>
      </w:r>
      <w:r>
        <w:t>to</w:t>
      </w:r>
      <w:r>
        <w:rPr>
          <w:spacing w:val="-21"/>
        </w:rPr>
        <w:t xml:space="preserve"> </w:t>
      </w:r>
      <w:r>
        <w:rPr>
          <w:spacing w:val="-3"/>
        </w:rPr>
        <w:t>their</w:t>
      </w:r>
      <w:r>
        <w:rPr>
          <w:spacing w:val="-17"/>
        </w:rPr>
        <w:t xml:space="preserve"> </w:t>
      </w:r>
      <w:r>
        <w:rPr>
          <w:spacing w:val="-4"/>
        </w:rPr>
        <w:t>original</w:t>
      </w:r>
      <w:r>
        <w:rPr>
          <w:spacing w:val="-26"/>
        </w:rPr>
        <w:t xml:space="preserve"> </w:t>
      </w:r>
      <w:r>
        <w:rPr>
          <w:spacing w:val="-4"/>
        </w:rPr>
        <w:t>amounts.</w:t>
      </w:r>
      <w:r w:rsidR="002543F3">
        <w:rPr>
          <w:spacing w:val="-4"/>
        </w:rPr>
        <w:t xml:space="preserve"> Remember, once an individual is confirmed they </w:t>
      </w:r>
      <w:r w:rsidR="002543F3" w:rsidRPr="00B83371">
        <w:rPr>
          <w:b/>
          <w:bCs/>
          <w:spacing w:val="-4"/>
        </w:rPr>
        <w:t>cannot</w:t>
      </w:r>
      <w:r w:rsidR="002543F3">
        <w:rPr>
          <w:spacing w:val="-4"/>
        </w:rPr>
        <w:t xml:space="preserve"> be unconfirmed.</w:t>
      </w:r>
    </w:p>
    <w:p w14:paraId="4085423A" w14:textId="29D0EE5F" w:rsidR="00AC1E8C" w:rsidRDefault="00B51BB7" w:rsidP="006C45C8">
      <w:pPr>
        <w:pStyle w:val="BodyText"/>
        <w:spacing w:before="152" w:line="254" w:lineRule="auto"/>
        <w:ind w:left="520" w:right="708"/>
        <w:jc w:val="both"/>
        <w:sectPr w:rsidR="00AC1E8C" w:rsidSect="00377DD3">
          <w:pgSz w:w="12240" w:h="15840"/>
          <w:pgMar w:top="1040" w:right="740" w:bottom="860" w:left="920" w:header="705" w:footer="680" w:gutter="0"/>
          <w:cols w:space="720"/>
        </w:sectPr>
      </w:pPr>
      <w:r>
        <w:t xml:space="preserve">The </w:t>
      </w:r>
      <w:r>
        <w:rPr>
          <w:spacing w:val="-4"/>
        </w:rPr>
        <w:t xml:space="preserve">statement </w:t>
      </w:r>
      <w:r>
        <w:t xml:space="preserve">will now be in the </w:t>
      </w:r>
      <w:r>
        <w:rPr>
          <w:spacing w:val="-4"/>
        </w:rPr>
        <w:t xml:space="preserve">Revision </w:t>
      </w:r>
      <w:r>
        <w:t xml:space="preserve">Requested </w:t>
      </w:r>
      <w:r>
        <w:rPr>
          <w:spacing w:val="-4"/>
        </w:rPr>
        <w:t xml:space="preserve">status. </w:t>
      </w:r>
      <w:r>
        <w:t xml:space="preserve">It will no </w:t>
      </w:r>
      <w:r>
        <w:rPr>
          <w:spacing w:val="-4"/>
        </w:rPr>
        <w:t xml:space="preserve">longer </w:t>
      </w:r>
      <w:r>
        <w:t xml:space="preserve">be </w:t>
      </w:r>
      <w:r>
        <w:rPr>
          <w:spacing w:val="-5"/>
        </w:rPr>
        <w:t xml:space="preserve">displayed </w:t>
      </w:r>
      <w:r>
        <w:t xml:space="preserve">on </w:t>
      </w:r>
      <w:r>
        <w:rPr>
          <w:spacing w:val="-3"/>
        </w:rPr>
        <w:t xml:space="preserve">your </w:t>
      </w:r>
      <w:r>
        <w:t>Work</w:t>
      </w:r>
      <w:r>
        <w:rPr>
          <w:spacing w:val="-26"/>
        </w:rPr>
        <w:t xml:space="preserve"> </w:t>
      </w:r>
      <w:r>
        <w:rPr>
          <w:spacing w:val="-4"/>
        </w:rPr>
        <w:t>List</w:t>
      </w:r>
      <w:r w:rsidR="002543F3">
        <w:rPr>
          <w:spacing w:val="-4"/>
        </w:rPr>
        <w:t xml:space="preserve"> and cannot be changed until </w:t>
      </w:r>
      <w:r w:rsidR="007E6D49">
        <w:rPr>
          <w:spacing w:val="-4"/>
        </w:rPr>
        <w:t>the</w:t>
      </w:r>
      <w:r w:rsidR="00675279">
        <w:rPr>
          <w:spacing w:val="-4"/>
        </w:rPr>
        <w:t xml:space="preserve"> </w:t>
      </w:r>
      <w:r w:rsidR="006758B9">
        <w:rPr>
          <w:spacing w:val="-4"/>
        </w:rPr>
        <w:t>E</w:t>
      </w:r>
      <w:r w:rsidR="007E6D49">
        <w:rPr>
          <w:spacing w:val="-4"/>
        </w:rPr>
        <w:t xml:space="preserve">ffort </w:t>
      </w:r>
      <w:r w:rsidR="006758B9">
        <w:rPr>
          <w:spacing w:val="-4"/>
        </w:rPr>
        <w:t>C</w:t>
      </w:r>
      <w:r w:rsidR="007E6D49">
        <w:rPr>
          <w:spacing w:val="-4"/>
        </w:rPr>
        <w:t xml:space="preserve">oordinator </w:t>
      </w:r>
      <w:proofErr w:type="gramStart"/>
      <w:r w:rsidR="007E6D49">
        <w:rPr>
          <w:spacing w:val="-4"/>
        </w:rPr>
        <w:t>takes action</w:t>
      </w:r>
      <w:proofErr w:type="gramEnd"/>
      <w:r w:rsidR="007E6D49">
        <w:rPr>
          <w:spacing w:val="-4"/>
        </w:rPr>
        <w:t xml:space="preserve"> and sends</w:t>
      </w:r>
      <w:r w:rsidR="006C45C8">
        <w:rPr>
          <w:spacing w:val="-4"/>
        </w:rPr>
        <w:t xml:space="preserve"> it</w:t>
      </w:r>
      <w:r w:rsidR="002543F3">
        <w:rPr>
          <w:spacing w:val="-4"/>
        </w:rPr>
        <w:t xml:space="preserve"> back to you</w:t>
      </w:r>
      <w:r>
        <w:rPr>
          <w:spacing w:val="-4"/>
        </w:rPr>
        <w:t>.</w:t>
      </w:r>
      <w:r>
        <w:rPr>
          <w:spacing w:val="-22"/>
        </w:rPr>
        <w:t xml:space="preserve"> </w:t>
      </w:r>
      <w:r>
        <w:t>No</w:t>
      </w:r>
      <w:r>
        <w:rPr>
          <w:spacing w:val="-18"/>
        </w:rPr>
        <w:t xml:space="preserve"> </w:t>
      </w:r>
      <w:r>
        <w:t>further</w:t>
      </w:r>
      <w:r>
        <w:rPr>
          <w:spacing w:val="-17"/>
        </w:rPr>
        <w:t xml:space="preserve"> </w:t>
      </w:r>
      <w:r>
        <w:rPr>
          <w:spacing w:val="-4"/>
        </w:rPr>
        <w:t>action</w:t>
      </w:r>
      <w:r>
        <w:rPr>
          <w:spacing w:val="-23"/>
        </w:rPr>
        <w:t xml:space="preserve"> </w:t>
      </w:r>
      <w:r>
        <w:t>is</w:t>
      </w:r>
      <w:r>
        <w:rPr>
          <w:spacing w:val="-23"/>
        </w:rPr>
        <w:t xml:space="preserve"> </w:t>
      </w:r>
      <w:r>
        <w:t>required</w:t>
      </w:r>
      <w:r>
        <w:rPr>
          <w:spacing w:val="-20"/>
        </w:rPr>
        <w:t xml:space="preserve"> </w:t>
      </w:r>
      <w:r>
        <w:t>by</w:t>
      </w:r>
      <w:r>
        <w:rPr>
          <w:spacing w:val="-26"/>
        </w:rPr>
        <w:t xml:space="preserve"> </w:t>
      </w:r>
      <w:r>
        <w:t>you</w:t>
      </w:r>
      <w:r>
        <w:rPr>
          <w:spacing w:val="-23"/>
        </w:rPr>
        <w:t xml:space="preserve"> </w:t>
      </w:r>
      <w:r>
        <w:t>at</w:t>
      </w:r>
      <w:r>
        <w:rPr>
          <w:spacing w:val="-21"/>
        </w:rPr>
        <w:t xml:space="preserve"> </w:t>
      </w:r>
      <w:r>
        <w:rPr>
          <w:spacing w:val="-3"/>
        </w:rPr>
        <w:t>this</w:t>
      </w:r>
      <w:r>
        <w:rPr>
          <w:spacing w:val="-28"/>
        </w:rPr>
        <w:t xml:space="preserve"> </w:t>
      </w:r>
      <w:r>
        <w:rPr>
          <w:spacing w:val="-4"/>
        </w:rPr>
        <w:t>time.</w:t>
      </w:r>
      <w:r>
        <w:rPr>
          <w:spacing w:val="-19"/>
        </w:rPr>
        <w:t xml:space="preserve"> </w:t>
      </w:r>
      <w:r>
        <w:t>A</w:t>
      </w:r>
      <w:r>
        <w:rPr>
          <w:spacing w:val="-17"/>
        </w:rPr>
        <w:t xml:space="preserve"> </w:t>
      </w:r>
      <w:r>
        <w:rPr>
          <w:spacing w:val="-4"/>
        </w:rPr>
        <w:t>Revision</w:t>
      </w:r>
      <w:r>
        <w:rPr>
          <w:spacing w:val="-22"/>
        </w:rPr>
        <w:t xml:space="preserve"> </w:t>
      </w:r>
      <w:r>
        <w:t>Requested</w:t>
      </w:r>
      <w:r>
        <w:rPr>
          <w:spacing w:val="-21"/>
        </w:rPr>
        <w:t xml:space="preserve"> </w:t>
      </w:r>
      <w:r>
        <w:rPr>
          <w:spacing w:val="-3"/>
        </w:rPr>
        <w:t>task</w:t>
      </w:r>
      <w:r>
        <w:rPr>
          <w:spacing w:val="-27"/>
        </w:rPr>
        <w:t xml:space="preserve"> </w:t>
      </w:r>
      <w:r>
        <w:t>will</w:t>
      </w:r>
      <w:r>
        <w:rPr>
          <w:spacing w:val="-24"/>
        </w:rPr>
        <w:t xml:space="preserve"> </w:t>
      </w:r>
      <w:r>
        <w:t>be</w:t>
      </w:r>
      <w:r>
        <w:rPr>
          <w:spacing w:val="-19"/>
        </w:rPr>
        <w:t xml:space="preserve"> </w:t>
      </w:r>
      <w:r>
        <w:rPr>
          <w:spacing w:val="-3"/>
        </w:rPr>
        <w:t xml:space="preserve">created </w:t>
      </w:r>
      <w:r>
        <w:t>for</w:t>
      </w:r>
      <w:r>
        <w:rPr>
          <w:spacing w:val="-18"/>
        </w:rPr>
        <w:t xml:space="preserve"> </w:t>
      </w:r>
      <w:r>
        <w:t>the</w:t>
      </w:r>
      <w:r>
        <w:rPr>
          <w:spacing w:val="-19"/>
        </w:rPr>
        <w:t xml:space="preserve"> </w:t>
      </w:r>
      <w:r>
        <w:t>Effort</w:t>
      </w:r>
      <w:r>
        <w:rPr>
          <w:spacing w:val="-20"/>
        </w:rPr>
        <w:t xml:space="preserve"> </w:t>
      </w:r>
      <w:r>
        <w:t>Coordinator</w:t>
      </w:r>
      <w:r>
        <w:rPr>
          <w:spacing w:val="-17"/>
        </w:rPr>
        <w:t xml:space="preserve"> </w:t>
      </w:r>
      <w:r>
        <w:t>to</w:t>
      </w:r>
      <w:r>
        <w:rPr>
          <w:spacing w:val="-21"/>
        </w:rPr>
        <w:t xml:space="preserve"> </w:t>
      </w:r>
      <w:r>
        <w:t>review.</w:t>
      </w:r>
      <w:r w:rsidR="00E01677">
        <w:t xml:space="preserve"> After the </w:t>
      </w:r>
      <w:r w:rsidR="00196075">
        <w:t>Effort Coordinator</w:t>
      </w:r>
      <w:r w:rsidR="00E01677">
        <w:t xml:space="preserve"> reviews and </w:t>
      </w:r>
      <w:proofErr w:type="gramStart"/>
      <w:r w:rsidR="00E01677">
        <w:t xml:space="preserve">takes </w:t>
      </w:r>
      <w:r w:rsidR="00563854">
        <w:t>action</w:t>
      </w:r>
      <w:proofErr w:type="gramEnd"/>
      <w:r w:rsidR="00563854">
        <w:t>,</w:t>
      </w:r>
      <w:r w:rsidR="00E01677">
        <w:t xml:space="preserve"> you will be required to confirm the payroll not previously confirmed. </w:t>
      </w:r>
    </w:p>
    <w:p w14:paraId="534A7B9E" w14:textId="3FEA2637" w:rsidR="00AC1E8C" w:rsidRDefault="00E01677" w:rsidP="00556F5A">
      <w:pPr>
        <w:pStyle w:val="Heading3"/>
        <w:spacing w:before="0" w:after="240"/>
      </w:pPr>
      <w:bookmarkStart w:id="65" w:name="Revise_Payroll"/>
      <w:bookmarkStart w:id="66" w:name="_Toc106714267"/>
      <w:bookmarkEnd w:id="65"/>
      <w:r>
        <w:t xml:space="preserve">Request </w:t>
      </w:r>
      <w:r w:rsidR="00B51BB7">
        <w:t>Revise Payroll</w:t>
      </w:r>
      <w:bookmarkEnd w:id="66"/>
    </w:p>
    <w:p w14:paraId="31A06A4E" w14:textId="73CB07FE" w:rsidR="00183B08" w:rsidRPr="007E75AD" w:rsidRDefault="00183B08" w:rsidP="002E207F">
      <w:pPr>
        <w:pStyle w:val="Heading4"/>
        <w:rPr>
          <w:b/>
          <w:bCs/>
        </w:rPr>
      </w:pPr>
      <w:bookmarkStart w:id="67" w:name="_Toc106714268"/>
      <w:r w:rsidRPr="007E75AD">
        <w:t>Best Practice for</w:t>
      </w:r>
      <w:r>
        <w:t xml:space="preserve"> Revision Requests</w:t>
      </w:r>
      <w:bookmarkEnd w:id="67"/>
    </w:p>
    <w:p w14:paraId="721B09A0" w14:textId="1B056346" w:rsidR="00183B08" w:rsidRDefault="00183B08" w:rsidP="00183B08">
      <w:pPr>
        <w:tabs>
          <w:tab w:val="left" w:pos="940"/>
        </w:tabs>
        <w:spacing w:before="144" w:line="254" w:lineRule="auto"/>
        <w:ind w:left="516" w:right="994"/>
      </w:pPr>
      <w:r>
        <w:t>If upon review of the project statement effort</w:t>
      </w:r>
      <w:r w:rsidRPr="0030490E">
        <w:t xml:space="preserve"> revision</w:t>
      </w:r>
      <w:r>
        <w:t>s</w:t>
      </w:r>
      <w:r w:rsidRPr="0030490E">
        <w:t xml:space="preserve"> </w:t>
      </w:r>
      <w:r>
        <w:t>are identified for all employees on the project statement, contact the Effort Coordinator to review the project statement prior to requesting revisions to employee effort.</w:t>
      </w:r>
      <w:r w:rsidR="00675279">
        <w:t xml:space="preserve"> </w:t>
      </w:r>
    </w:p>
    <w:p w14:paraId="124D306B" w14:textId="1CD77DFC" w:rsidR="00183B08" w:rsidRDefault="00183B08" w:rsidP="00AC2779">
      <w:pPr>
        <w:tabs>
          <w:tab w:val="left" w:pos="940"/>
        </w:tabs>
        <w:spacing w:before="144" w:after="740" w:line="254" w:lineRule="auto"/>
        <w:ind w:left="516" w:right="994"/>
      </w:pPr>
      <w:r>
        <w:t>If after consultation with the Effort Coordinator, there are changes required, the Effort Coordinator will complete the salary transfer (ST) to change the labor charges associated with the project statement revision.</w:t>
      </w:r>
    </w:p>
    <w:p w14:paraId="672BF995" w14:textId="63FC54D4" w:rsidR="00183B08" w:rsidRDefault="00183B08" w:rsidP="006C4932">
      <w:pPr>
        <w:pStyle w:val="Heading4"/>
        <w:spacing w:before="158" w:after="200" w:line="360" w:lineRule="auto"/>
        <w:ind w:left="518"/>
      </w:pPr>
      <w:bookmarkStart w:id="68" w:name="_Toc106714269"/>
      <w:r>
        <w:t xml:space="preserve">Project Statement Request Revise Payroll in </w:t>
      </w:r>
      <w:proofErr w:type="spellStart"/>
      <w:r>
        <w:t>EConfirm</w:t>
      </w:r>
      <w:bookmarkEnd w:id="68"/>
      <w:proofErr w:type="spellEnd"/>
    </w:p>
    <w:p w14:paraId="56C530F2" w14:textId="13FAD94E" w:rsidR="00183B08" w:rsidRDefault="00183B08" w:rsidP="00AC2779">
      <w:pPr>
        <w:pStyle w:val="BodyText"/>
        <w:spacing w:before="158" w:after="870" w:line="254" w:lineRule="auto"/>
        <w:ind w:left="520" w:right="739" w:hanging="1"/>
      </w:pPr>
      <w:r>
        <w:t xml:space="preserve">If revision request is initiated in </w:t>
      </w:r>
      <w:proofErr w:type="spellStart"/>
      <w:r>
        <w:t>EConfirm</w:t>
      </w:r>
      <w:proofErr w:type="spellEnd"/>
      <w:r>
        <w:t>, the steps below outline this process.</w:t>
      </w:r>
    </w:p>
    <w:p w14:paraId="6B75405A" w14:textId="5A19A3D6" w:rsidR="00AC1E8C" w:rsidRDefault="006758B9" w:rsidP="009C5949">
      <w:pPr>
        <w:pStyle w:val="BodyText"/>
        <w:spacing w:before="158" w:after="300" w:line="254" w:lineRule="auto"/>
        <w:ind w:left="520" w:right="739" w:hanging="1"/>
      </w:pPr>
      <w:r>
        <w:t>Follow these steps if y</w:t>
      </w:r>
      <w:r w:rsidR="00B51BB7">
        <w:t>ou wish to request a payroll revision for all employees on a project statement for the</w:t>
      </w:r>
      <w:ins w:id="69" w:author="Engel, Jim" w:date="2023-10-27T11:34:00Z">
        <w:r w:rsidR="005F50ED">
          <w:t xml:space="preserve"> </w:t>
        </w:r>
      </w:ins>
      <w:r w:rsidR="006F1E2F">
        <w:t>Calendar Year</w:t>
      </w:r>
      <w:r w:rsidR="00B51BB7">
        <w:t>.</w:t>
      </w:r>
      <w:r w:rsidR="00196075">
        <w:t xml:space="preserve"> </w:t>
      </w:r>
      <w:r w:rsidR="00183B08">
        <w:rPr>
          <w:spacing w:val="-4"/>
        </w:rPr>
        <w:t>Please</w:t>
      </w:r>
      <w:r w:rsidR="00196075">
        <w:rPr>
          <w:spacing w:val="-4"/>
        </w:rPr>
        <w:t xml:space="preserve"> contact your</w:t>
      </w:r>
      <w:r w:rsidR="00675279">
        <w:rPr>
          <w:spacing w:val="-4"/>
        </w:rPr>
        <w:t xml:space="preserve"> </w:t>
      </w:r>
      <w:r w:rsidR="00196075">
        <w:rPr>
          <w:spacing w:val="-4"/>
        </w:rPr>
        <w:t xml:space="preserve">Effort Coordinator if you think an allocation on the statement needs adjustment. </w:t>
      </w:r>
      <w:r w:rsidR="004B7AE8">
        <w:rPr>
          <w:spacing w:val="-4"/>
        </w:rPr>
        <w:t xml:space="preserve">You should always confirm any employees on the statement that are reasonably allocated prior to requesting revisions. </w:t>
      </w:r>
      <w:r w:rsidR="00196075">
        <w:rPr>
          <w:spacing w:val="-4"/>
        </w:rPr>
        <w:t>Once you and your</w:t>
      </w:r>
      <w:r w:rsidR="00675279">
        <w:rPr>
          <w:spacing w:val="-4"/>
        </w:rPr>
        <w:t xml:space="preserve"> </w:t>
      </w:r>
      <w:r w:rsidR="00196075">
        <w:rPr>
          <w:spacing w:val="-4"/>
        </w:rPr>
        <w:t>Effort Coordinator agree a revision is needed for all individuals on the statement, follow the steps below.</w:t>
      </w:r>
    </w:p>
    <w:p w14:paraId="0D8C0316" w14:textId="3FC6D4D9" w:rsidR="00AC1E8C" w:rsidRPr="00657519" w:rsidRDefault="00B51BB7" w:rsidP="006F3035">
      <w:pPr>
        <w:pStyle w:val="ListParagraph"/>
        <w:numPr>
          <w:ilvl w:val="0"/>
          <w:numId w:val="15"/>
        </w:numPr>
        <w:ind w:left="504" w:hanging="288"/>
        <w:jc w:val="both"/>
        <w:rPr>
          <w:b/>
          <w:sz w:val="21"/>
        </w:rPr>
      </w:pPr>
      <w:r w:rsidRPr="00657519">
        <w:rPr>
          <w:b/>
          <w:spacing w:val="2"/>
          <w:position w:val="2"/>
          <w:sz w:val="21"/>
        </w:rPr>
        <w:t xml:space="preserve">To </w:t>
      </w:r>
      <w:r w:rsidRPr="00657519">
        <w:rPr>
          <w:b/>
          <w:position w:val="2"/>
          <w:sz w:val="21"/>
        </w:rPr>
        <w:t>request a revision for all employees in a project</w:t>
      </w:r>
      <w:r w:rsidRPr="00657519">
        <w:rPr>
          <w:b/>
          <w:spacing w:val="42"/>
          <w:position w:val="2"/>
          <w:sz w:val="21"/>
        </w:rPr>
        <w:t xml:space="preserve"> </w:t>
      </w:r>
      <w:r w:rsidRPr="00657519">
        <w:rPr>
          <w:b/>
          <w:position w:val="2"/>
          <w:sz w:val="21"/>
        </w:rPr>
        <w:t>statement:</w:t>
      </w:r>
    </w:p>
    <w:p w14:paraId="0F101E35" w14:textId="2C491A48" w:rsidR="00AC1E8C" w:rsidRDefault="000B739E" w:rsidP="00A4238E">
      <w:pPr>
        <w:pStyle w:val="ListParagraph"/>
        <w:numPr>
          <w:ilvl w:val="1"/>
          <w:numId w:val="1"/>
        </w:numPr>
        <w:tabs>
          <w:tab w:val="left" w:pos="940"/>
          <w:tab w:val="left" w:pos="3690"/>
        </w:tabs>
        <w:spacing w:before="194" w:line="276" w:lineRule="auto"/>
        <w:ind w:left="937"/>
      </w:pPr>
      <w:r>
        <w:rPr>
          <w:noProof/>
        </w:rPr>
        <mc:AlternateContent>
          <mc:Choice Requires="wpg">
            <w:drawing>
              <wp:anchor distT="0" distB="0" distL="114300" distR="114300" simplePos="0" relativeHeight="251702272" behindDoc="0" locked="0" layoutInCell="1" allowOverlap="1" wp14:anchorId="0AB90A22" wp14:editId="6032F545">
                <wp:simplePos x="0" y="0"/>
                <wp:positionH relativeFrom="column">
                  <wp:posOffset>2130715</wp:posOffset>
                </wp:positionH>
                <wp:positionV relativeFrom="paragraph">
                  <wp:posOffset>123190</wp:posOffset>
                </wp:positionV>
                <wp:extent cx="180975" cy="180975"/>
                <wp:effectExtent l="0" t="0" r="28575" b="28575"/>
                <wp:wrapNone/>
                <wp:docPr id="2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180975" cy="180975"/>
                          <a:chOff x="7" y="7"/>
                          <a:chExt cx="270" cy="270"/>
                        </a:xfrm>
                      </wpg:grpSpPr>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5"/>
                            <a:ext cx="255" cy="255"/>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33">
                          <a:extLst>
                            <a:ext uri="{C183D7F6-B498-43B3-948B-1728B52AA6E4}">
                              <adec:decorative xmlns:adec="http://schemas.microsoft.com/office/drawing/2017/decorative" val="1"/>
                            </a:ext>
                          </a:extLst>
                        </wps:cNvPr>
                        <wps:cNvSpPr>
                          <a:spLocks noChangeArrowheads="1"/>
                        </wps:cNvSpPr>
                        <wps:spPr bwMode="auto">
                          <a:xfrm>
                            <a:off x="7" y="7"/>
                            <a:ext cx="270" cy="270"/>
                          </a:xfrm>
                          <a:prstGeom prst="rect">
                            <a:avLst/>
                          </a:prstGeom>
                          <a:noFill/>
                          <a:ln w="9525">
                            <a:solidFill>
                              <a:srgbClr val="A2A2A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DBCAAA2" id="Group 2" o:spid="_x0000_s1026" alt="&quot;&quot;" style="position:absolute;margin-left:167.75pt;margin-top:9.7pt;width:14.25pt;height:14.25pt;z-index:251702272;mso-width-relative:margin" coordorigin="7,7" coordsize="27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">
                <v:shape id="Picture 28" o:spid="_x0000_s1027" type="#_x0000_t75" alt="&quot;&quot;" style="position:absolute;left:15;top:1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">
                  <v:imagedata r:id="rId26" o:title=""/>
                </v:shape>
                <v:rect id="Rectangle 33" o:spid="_x0000_s1028" alt="&quot;&quot;" style="position:absolute;left:7;top:7;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" filled="f" strokecolor="#a2a2a2"/>
              </v:group>
            </w:pict>
          </mc:Fallback>
        </mc:AlternateContent>
      </w:r>
      <w:r>
        <w:rPr>
          <w:noProof/>
          <w:lang w:bidi="ar-SA"/>
        </w:rPr>
        <w:t xml:space="preserve"> </w:t>
      </w:r>
      <w:r w:rsidR="00B51BB7">
        <w:t>Click the</w:t>
      </w:r>
      <w:r w:rsidR="006C45C8">
        <w:t xml:space="preserve"> </w:t>
      </w:r>
      <w:r w:rsidR="00B51BB7">
        <w:rPr>
          <w:b/>
        </w:rPr>
        <w:t>Select</w:t>
      </w:r>
      <w:r w:rsidR="00B51BB7">
        <w:rPr>
          <w:b/>
          <w:spacing w:val="2"/>
        </w:rPr>
        <w:t xml:space="preserve"> </w:t>
      </w:r>
      <w:r w:rsidR="00B51BB7">
        <w:rPr>
          <w:b/>
        </w:rPr>
        <w:t>All</w:t>
      </w:r>
      <w:r w:rsidR="00B51BB7">
        <w:rPr>
          <w:b/>
          <w:spacing w:val="-19"/>
        </w:rPr>
        <w:t xml:space="preserve"> </w:t>
      </w:r>
      <w:r w:rsidR="00B51BB7">
        <w:rPr>
          <w:spacing w:val="-3"/>
        </w:rPr>
        <w:t>icon</w:t>
      </w:r>
      <w:r w:rsidR="00A4238E">
        <w:rPr>
          <w:spacing w:val="-3"/>
        </w:rPr>
        <w:t xml:space="preserve"> </w:t>
      </w:r>
      <w:r w:rsidR="00B51BB7">
        <w:rPr>
          <w:spacing w:val="-3"/>
        </w:rPr>
        <w:tab/>
      </w:r>
      <w:r w:rsidR="00A2309C">
        <w:rPr>
          <w:spacing w:val="-3"/>
        </w:rPr>
        <w:t xml:space="preserve">under </w:t>
      </w:r>
      <w:r w:rsidR="00A2309C" w:rsidRPr="006C45C8">
        <w:rPr>
          <w:b/>
          <w:spacing w:val="-3"/>
        </w:rPr>
        <w:t xml:space="preserve">Request </w:t>
      </w:r>
      <w:r w:rsidR="00A16104">
        <w:rPr>
          <w:b/>
          <w:spacing w:val="-3"/>
        </w:rPr>
        <w:t>Revision</w:t>
      </w:r>
      <w:r w:rsidR="00A2309C">
        <w:rPr>
          <w:spacing w:val="-3"/>
        </w:rPr>
        <w:t xml:space="preserve"> </w:t>
      </w:r>
      <w:r w:rsidR="00B51BB7">
        <w:t>to</w:t>
      </w:r>
      <w:r w:rsidR="00B51BB7">
        <w:rPr>
          <w:spacing w:val="-18"/>
        </w:rPr>
        <w:t xml:space="preserve"> </w:t>
      </w:r>
      <w:r w:rsidR="00B51BB7">
        <w:rPr>
          <w:spacing w:val="-5"/>
        </w:rPr>
        <w:t>select</w:t>
      </w:r>
      <w:r w:rsidR="00B51BB7">
        <w:rPr>
          <w:spacing w:val="-21"/>
        </w:rPr>
        <w:t xml:space="preserve"> </w:t>
      </w:r>
      <w:r w:rsidR="00B51BB7">
        <w:rPr>
          <w:spacing w:val="-3"/>
        </w:rPr>
        <w:t>all</w:t>
      </w:r>
      <w:r w:rsidR="00B51BB7">
        <w:rPr>
          <w:spacing w:val="-23"/>
        </w:rPr>
        <w:t xml:space="preserve"> </w:t>
      </w:r>
      <w:r w:rsidR="00B51BB7">
        <w:rPr>
          <w:spacing w:val="-5"/>
        </w:rPr>
        <w:t>employees</w:t>
      </w:r>
      <w:r w:rsidR="00B51BB7">
        <w:rPr>
          <w:spacing w:val="-26"/>
        </w:rPr>
        <w:t xml:space="preserve"> </w:t>
      </w:r>
      <w:r w:rsidR="00B51BB7">
        <w:t>on</w:t>
      </w:r>
      <w:r w:rsidR="00B51BB7">
        <w:rPr>
          <w:spacing w:val="-18"/>
        </w:rPr>
        <w:t xml:space="preserve"> </w:t>
      </w:r>
      <w:r w:rsidR="00B51BB7">
        <w:t>the</w:t>
      </w:r>
      <w:r w:rsidR="00B51BB7">
        <w:rPr>
          <w:spacing w:val="-18"/>
        </w:rPr>
        <w:t xml:space="preserve"> </w:t>
      </w:r>
      <w:r w:rsidR="00B51BB7">
        <w:rPr>
          <w:spacing w:val="-4"/>
        </w:rPr>
        <w:t>project</w:t>
      </w:r>
      <w:r w:rsidR="00B51BB7">
        <w:rPr>
          <w:spacing w:val="-20"/>
        </w:rPr>
        <w:t xml:space="preserve"> </w:t>
      </w:r>
      <w:r w:rsidR="00B51BB7">
        <w:rPr>
          <w:spacing w:val="-4"/>
        </w:rPr>
        <w:t>statement.</w:t>
      </w:r>
      <w:r w:rsidR="00B51BB7">
        <w:rPr>
          <w:spacing w:val="-19"/>
        </w:rPr>
        <w:t xml:space="preserve"> </w:t>
      </w:r>
      <w:r w:rsidR="00B51BB7">
        <w:t>This</w:t>
      </w:r>
      <w:r w:rsidR="00B51BB7">
        <w:rPr>
          <w:spacing w:val="-22"/>
        </w:rPr>
        <w:t xml:space="preserve"> </w:t>
      </w:r>
      <w:r w:rsidR="00B51BB7">
        <w:rPr>
          <w:spacing w:val="-3"/>
        </w:rPr>
        <w:t>makes</w:t>
      </w:r>
      <w:r w:rsidR="00B51BB7">
        <w:rPr>
          <w:spacing w:val="-24"/>
        </w:rPr>
        <w:t xml:space="preserve"> </w:t>
      </w:r>
      <w:r w:rsidR="00B51BB7">
        <w:t>the</w:t>
      </w:r>
      <w:r w:rsidR="002543F3">
        <w:t xml:space="preserve"> </w:t>
      </w:r>
      <w:r w:rsidR="00B51BB7" w:rsidRPr="006C45C8">
        <w:rPr>
          <w:b/>
        </w:rPr>
        <w:t xml:space="preserve">Direct Charge % </w:t>
      </w:r>
      <w:r w:rsidR="00B51BB7">
        <w:t xml:space="preserve">and </w:t>
      </w:r>
      <w:r w:rsidR="00B51BB7" w:rsidRPr="006C45C8">
        <w:rPr>
          <w:b/>
        </w:rPr>
        <w:t>Cost Share</w:t>
      </w:r>
      <w:r w:rsidR="00196075">
        <w:rPr>
          <w:b/>
        </w:rPr>
        <w:t>/Over Salary Cap</w:t>
      </w:r>
      <w:r w:rsidR="00B51BB7" w:rsidRPr="006C45C8">
        <w:rPr>
          <w:b/>
        </w:rPr>
        <w:t xml:space="preserve"> % </w:t>
      </w:r>
      <w:r w:rsidR="00B51BB7">
        <w:t>columns editable.</w:t>
      </w:r>
    </w:p>
    <w:p w14:paraId="1E9A106D" w14:textId="2E472774" w:rsidR="00AC1E8C" w:rsidRDefault="00B51BB7" w:rsidP="006C4932">
      <w:pPr>
        <w:pStyle w:val="ListParagraph"/>
        <w:numPr>
          <w:ilvl w:val="1"/>
          <w:numId w:val="1"/>
        </w:numPr>
        <w:tabs>
          <w:tab w:val="left" w:pos="941"/>
          <w:tab w:val="left" w:pos="3591"/>
        </w:tabs>
        <w:spacing w:before="60" w:after="820" w:line="276" w:lineRule="auto"/>
        <w:ind w:left="936" w:hanging="331"/>
      </w:pPr>
      <w:r>
        <w:t>Enter</w:t>
      </w:r>
      <w:r w:rsidRPr="00196075">
        <w:rPr>
          <w:spacing w:val="-15"/>
        </w:rPr>
        <w:t xml:space="preserve"> </w:t>
      </w:r>
      <w:r>
        <w:t>the</w:t>
      </w:r>
      <w:r w:rsidRPr="00196075">
        <w:rPr>
          <w:spacing w:val="-21"/>
        </w:rPr>
        <w:t xml:space="preserve"> </w:t>
      </w:r>
      <w:r w:rsidRPr="00196075">
        <w:rPr>
          <w:spacing w:val="-4"/>
        </w:rPr>
        <w:t>revised</w:t>
      </w:r>
      <w:r w:rsidRPr="00196075">
        <w:rPr>
          <w:spacing w:val="-22"/>
        </w:rPr>
        <w:t xml:space="preserve"> </w:t>
      </w:r>
      <w:r w:rsidRPr="00196075">
        <w:rPr>
          <w:spacing w:val="-4"/>
        </w:rPr>
        <w:t>percentage</w:t>
      </w:r>
      <w:r w:rsidRPr="00196075">
        <w:rPr>
          <w:spacing w:val="-21"/>
        </w:rPr>
        <w:t xml:space="preserve"> </w:t>
      </w:r>
      <w:r>
        <w:t>as</w:t>
      </w:r>
      <w:r w:rsidRPr="00196075">
        <w:rPr>
          <w:spacing w:val="-23"/>
        </w:rPr>
        <w:t xml:space="preserve"> </w:t>
      </w:r>
      <w:r>
        <w:t>a</w:t>
      </w:r>
      <w:r w:rsidRPr="00196075">
        <w:rPr>
          <w:spacing w:val="-20"/>
        </w:rPr>
        <w:t xml:space="preserve"> </w:t>
      </w:r>
      <w:r>
        <w:t>whole</w:t>
      </w:r>
      <w:r w:rsidRPr="00196075">
        <w:rPr>
          <w:spacing w:val="-19"/>
        </w:rPr>
        <w:t xml:space="preserve"> </w:t>
      </w:r>
      <w:r w:rsidRPr="00196075">
        <w:rPr>
          <w:spacing w:val="-4"/>
        </w:rPr>
        <w:t>number</w:t>
      </w:r>
      <w:r w:rsidRPr="00196075">
        <w:rPr>
          <w:spacing w:val="-17"/>
        </w:rPr>
        <w:t xml:space="preserve"> </w:t>
      </w:r>
      <w:r>
        <w:t>in</w:t>
      </w:r>
      <w:r w:rsidRPr="00196075">
        <w:rPr>
          <w:spacing w:val="-21"/>
        </w:rPr>
        <w:t xml:space="preserve"> </w:t>
      </w:r>
      <w:r>
        <w:t>the</w:t>
      </w:r>
      <w:r w:rsidRPr="00196075">
        <w:rPr>
          <w:spacing w:val="-19"/>
        </w:rPr>
        <w:t xml:space="preserve"> </w:t>
      </w:r>
      <w:r w:rsidRPr="00196075">
        <w:rPr>
          <w:b/>
        </w:rPr>
        <w:t>Direct Charge</w:t>
      </w:r>
      <w:r w:rsidRPr="00196075">
        <w:rPr>
          <w:b/>
          <w:spacing w:val="-7"/>
        </w:rPr>
        <w:t xml:space="preserve"> </w:t>
      </w:r>
      <w:r w:rsidRPr="00196075">
        <w:rPr>
          <w:b/>
        </w:rPr>
        <w:t>%</w:t>
      </w:r>
      <w:r w:rsidRPr="00196075">
        <w:rPr>
          <w:b/>
          <w:spacing w:val="-15"/>
        </w:rPr>
        <w:t xml:space="preserve"> </w:t>
      </w:r>
      <w:r w:rsidRPr="00196075">
        <w:rPr>
          <w:spacing w:val="-4"/>
        </w:rPr>
        <w:t>and/or</w:t>
      </w:r>
      <w:r w:rsidRPr="00196075">
        <w:rPr>
          <w:spacing w:val="-18"/>
        </w:rPr>
        <w:t xml:space="preserve"> </w:t>
      </w:r>
      <w:r w:rsidRPr="00196075">
        <w:rPr>
          <w:b/>
        </w:rPr>
        <w:t>Cost</w:t>
      </w:r>
      <w:r w:rsidRPr="00196075">
        <w:rPr>
          <w:b/>
          <w:spacing w:val="3"/>
        </w:rPr>
        <w:t xml:space="preserve"> </w:t>
      </w:r>
      <w:r w:rsidRPr="00196075">
        <w:rPr>
          <w:b/>
        </w:rPr>
        <w:t>Share</w:t>
      </w:r>
      <w:r w:rsidR="00196075" w:rsidRPr="00196075">
        <w:rPr>
          <w:b/>
        </w:rPr>
        <w:t>/Over Salary Cap</w:t>
      </w:r>
      <w:r w:rsidR="00196075">
        <w:rPr>
          <w:b/>
        </w:rPr>
        <w:t xml:space="preserve"> </w:t>
      </w:r>
      <w:r w:rsidRPr="00196075">
        <w:rPr>
          <w:b/>
        </w:rPr>
        <w:t xml:space="preserve">% </w:t>
      </w:r>
      <w:r>
        <w:t>fields.</w:t>
      </w:r>
    </w:p>
    <w:p w14:paraId="4B2192C7" w14:textId="6ABF9407" w:rsidR="00FE7A88" w:rsidRDefault="00FE7A88" w:rsidP="009C5949">
      <w:pPr>
        <w:pStyle w:val="BodyText"/>
        <w:spacing w:after="600"/>
        <w:ind w:left="940"/>
        <w:rPr>
          <w:sz w:val="20"/>
        </w:rPr>
      </w:pPr>
      <w:r>
        <w:rPr>
          <w:noProof/>
          <w:lang w:bidi="ar-SA"/>
        </w:rPr>
        <mc:AlternateContent>
          <mc:Choice Requires="wps">
            <w:drawing>
              <wp:anchor distT="0" distB="0" distL="114300" distR="114300" simplePos="0" relativeHeight="251696128" behindDoc="0" locked="0" layoutInCell="1" allowOverlap="1" wp14:anchorId="26F076EB" wp14:editId="3B2020B3">
                <wp:simplePos x="0" y="0"/>
                <wp:positionH relativeFrom="column">
                  <wp:posOffset>5503499</wp:posOffset>
                </wp:positionH>
                <wp:positionV relativeFrom="paragraph">
                  <wp:posOffset>2379670</wp:posOffset>
                </wp:positionV>
                <wp:extent cx="676481" cy="196850"/>
                <wp:effectExtent l="0" t="152400" r="0" b="165100"/>
                <wp:wrapNone/>
                <wp:docPr id="95" name="Notched Right Arrow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523422">
                          <a:off x="0" y="0"/>
                          <a:ext cx="676481" cy="1968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B6C1" id="Notched Right Arrow 100" o:spid="_x0000_s1026" type="#_x0000_t94" alt="&quot;&quot;" style="position:absolute;margin-left:433.35pt;margin-top:187.4pt;width:53.25pt;height:15.5pt;rotation:-226817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" adj="18457" fillcolor="#4f81bd [3204]" strokecolor="#243f60 [1604]" strokeweight="2pt"/>
            </w:pict>
          </mc:Fallback>
        </mc:AlternateContent>
      </w:r>
      <w:r>
        <w:rPr>
          <w:noProof/>
        </w:rPr>
        <mc:AlternateContent>
          <mc:Choice Requires="wps">
            <w:drawing>
              <wp:anchor distT="0" distB="0" distL="114300" distR="114300" simplePos="0" relativeHeight="251694080" behindDoc="0" locked="0" layoutInCell="1" allowOverlap="1" wp14:anchorId="79F6693D" wp14:editId="5A9343CC">
                <wp:simplePos x="0" y="0"/>
                <wp:positionH relativeFrom="column">
                  <wp:posOffset>2322078</wp:posOffset>
                </wp:positionH>
                <wp:positionV relativeFrom="paragraph">
                  <wp:posOffset>1490288</wp:posOffset>
                </wp:positionV>
                <wp:extent cx="1887042" cy="460112"/>
                <wp:effectExtent l="0" t="0" r="18415" b="16510"/>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7042" cy="4601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6E50A" id="Rectangle 94" o:spid="_x0000_s1026" alt="&quot;&quot;" style="position:absolute;margin-left:182.85pt;margin-top:117.35pt;width:148.6pt;height:3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" filled="f" strokecolor="#243f60 [1604]" strokeweight="2pt"/>
            </w:pict>
          </mc:Fallback>
        </mc:AlternateContent>
      </w:r>
      <w:r>
        <w:rPr>
          <w:noProof/>
        </w:rPr>
        <mc:AlternateContent>
          <mc:Choice Requires="wps">
            <w:drawing>
              <wp:anchor distT="0" distB="0" distL="114300" distR="114300" simplePos="0" relativeHeight="251693056" behindDoc="0" locked="0" layoutInCell="1" allowOverlap="1" wp14:anchorId="204F2FE0" wp14:editId="5E9CE1F8">
                <wp:simplePos x="0" y="0"/>
                <wp:positionH relativeFrom="column">
                  <wp:posOffset>5199234</wp:posOffset>
                </wp:positionH>
                <wp:positionV relativeFrom="paragraph">
                  <wp:posOffset>1216551</wp:posOffset>
                </wp:positionV>
                <wp:extent cx="588245" cy="669783"/>
                <wp:effectExtent l="0" t="0" r="21590" b="16510"/>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245" cy="66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194BB" id="Rectangle 92" o:spid="_x0000_s1026" alt="&quot;&quot;" style="position:absolute;margin-left:409.4pt;margin-top:95.8pt;width:46.3pt;height:5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" filled="f" strokecolor="#243f60 [1604]" strokeweight="2pt"/>
            </w:pict>
          </mc:Fallback>
        </mc:AlternateContent>
      </w:r>
      <w:r>
        <w:rPr>
          <w:noProof/>
        </w:rPr>
        <w:drawing>
          <wp:inline distT="0" distB="0" distL="0" distR="0" wp14:anchorId="4A9412AD" wp14:editId="2554D9FE">
            <wp:extent cx="6718300" cy="2147570"/>
            <wp:effectExtent l="0" t="0" r="6350" b="5080"/>
            <wp:docPr id="91" name="Picture 91" descr="Screenshot of a window showing Work List, Project information and a Project Statement in which the  percentage values under &quot;Direct Charge %&quot; and &quot;Cost Share/Over Salary Cap %&quot; columns, &quot;Request Revision&quot; column and the check boxes under it, and &quot;Revise Payroll&quo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18300" cy="2147570"/>
                    </a:xfrm>
                    <a:prstGeom prst="rect">
                      <a:avLst/>
                    </a:prstGeom>
                    <a:noFill/>
                    <a:ln>
                      <a:noFill/>
                    </a:ln>
                  </pic:spPr>
                </pic:pic>
              </a:graphicData>
            </a:graphic>
          </wp:inline>
        </w:drawing>
      </w:r>
    </w:p>
    <w:p w14:paraId="492796C3" w14:textId="3AC4D788" w:rsidR="00AC1E8C" w:rsidRDefault="00B51BB7" w:rsidP="00490EB3">
      <w:pPr>
        <w:pStyle w:val="ListParagraph"/>
        <w:numPr>
          <w:ilvl w:val="1"/>
          <w:numId w:val="1"/>
        </w:numPr>
        <w:tabs>
          <w:tab w:val="left" w:pos="940"/>
          <w:tab w:val="left" w:pos="3591"/>
        </w:tabs>
        <w:spacing w:before="0" w:line="276" w:lineRule="auto"/>
        <w:ind w:left="937"/>
      </w:pPr>
      <w:r>
        <w:t xml:space="preserve">Click </w:t>
      </w:r>
      <w:r>
        <w:rPr>
          <w:b/>
        </w:rPr>
        <w:t>Revise</w:t>
      </w:r>
      <w:r>
        <w:rPr>
          <w:b/>
          <w:spacing w:val="-26"/>
        </w:rPr>
        <w:t xml:space="preserve"> </w:t>
      </w:r>
      <w:r>
        <w:rPr>
          <w:b/>
        </w:rPr>
        <w:t>Payroll</w:t>
      </w:r>
      <w:r w:rsidR="00196075">
        <w:rPr>
          <w:b/>
        </w:rPr>
        <w:t xml:space="preserve"> </w:t>
      </w:r>
      <w:r w:rsidR="00196075">
        <w:rPr>
          <w:spacing w:val="-5"/>
        </w:rPr>
        <w:t>in the shaded ribbon at the bottom of the employee list</w:t>
      </w:r>
      <w:r>
        <w:t>.</w:t>
      </w:r>
    </w:p>
    <w:p w14:paraId="05D03A0B" w14:textId="4499AAAA" w:rsidR="00E01677" w:rsidRDefault="00B51BB7" w:rsidP="009D1AA3">
      <w:pPr>
        <w:pStyle w:val="BodyText"/>
        <w:spacing w:before="167" w:after="520" w:line="256" w:lineRule="auto"/>
        <w:ind w:left="520" w:right="739"/>
      </w:pPr>
      <w:r>
        <w:t>The</w:t>
      </w:r>
      <w:r>
        <w:rPr>
          <w:spacing w:val="-20"/>
        </w:rPr>
        <w:t xml:space="preserve"> </w:t>
      </w:r>
      <w:r>
        <w:rPr>
          <w:spacing w:val="-4"/>
        </w:rPr>
        <w:t>statement</w:t>
      </w:r>
      <w:r>
        <w:rPr>
          <w:spacing w:val="-21"/>
        </w:rPr>
        <w:t xml:space="preserve"> </w:t>
      </w:r>
      <w:r>
        <w:t>will</w:t>
      </w:r>
      <w:r>
        <w:rPr>
          <w:spacing w:val="-23"/>
        </w:rPr>
        <w:t xml:space="preserve"> </w:t>
      </w:r>
      <w:r>
        <w:t>now</w:t>
      </w:r>
      <w:r>
        <w:rPr>
          <w:spacing w:val="-13"/>
        </w:rPr>
        <w:t xml:space="preserve"> </w:t>
      </w:r>
      <w:r>
        <w:t>be</w:t>
      </w:r>
      <w:r>
        <w:rPr>
          <w:spacing w:val="-20"/>
        </w:rPr>
        <w:t xml:space="preserve"> </w:t>
      </w:r>
      <w:r>
        <w:t>in</w:t>
      </w:r>
      <w:r>
        <w:rPr>
          <w:spacing w:val="-18"/>
        </w:rPr>
        <w:t xml:space="preserve"> </w:t>
      </w:r>
      <w:r>
        <w:t>the</w:t>
      </w:r>
      <w:r>
        <w:rPr>
          <w:spacing w:val="-22"/>
        </w:rPr>
        <w:t xml:space="preserve"> </w:t>
      </w:r>
      <w:r>
        <w:rPr>
          <w:spacing w:val="-4"/>
        </w:rPr>
        <w:t>Revision</w:t>
      </w:r>
      <w:r>
        <w:rPr>
          <w:spacing w:val="-23"/>
        </w:rPr>
        <w:t xml:space="preserve"> </w:t>
      </w:r>
      <w:r>
        <w:t>Requested</w:t>
      </w:r>
      <w:r>
        <w:rPr>
          <w:spacing w:val="-20"/>
        </w:rPr>
        <w:t xml:space="preserve"> </w:t>
      </w:r>
      <w:r>
        <w:rPr>
          <w:spacing w:val="-4"/>
        </w:rPr>
        <w:t>status.</w:t>
      </w:r>
      <w:r>
        <w:rPr>
          <w:spacing w:val="-21"/>
        </w:rPr>
        <w:t xml:space="preserve"> </w:t>
      </w:r>
      <w:r>
        <w:t>The</w:t>
      </w:r>
      <w:r>
        <w:rPr>
          <w:spacing w:val="-22"/>
        </w:rPr>
        <w:t xml:space="preserve"> </w:t>
      </w:r>
      <w:r>
        <w:rPr>
          <w:spacing w:val="-4"/>
        </w:rPr>
        <w:t>statement</w:t>
      </w:r>
      <w:r>
        <w:rPr>
          <w:spacing w:val="-21"/>
        </w:rPr>
        <w:t xml:space="preserve"> </w:t>
      </w:r>
      <w:r>
        <w:t>will</w:t>
      </w:r>
      <w:r>
        <w:rPr>
          <w:spacing w:val="-23"/>
        </w:rPr>
        <w:t xml:space="preserve"> </w:t>
      </w:r>
      <w:r>
        <w:t>no</w:t>
      </w:r>
      <w:r>
        <w:rPr>
          <w:spacing w:val="-20"/>
        </w:rPr>
        <w:t xml:space="preserve"> </w:t>
      </w:r>
      <w:r>
        <w:rPr>
          <w:spacing w:val="-3"/>
        </w:rPr>
        <w:t>longer</w:t>
      </w:r>
      <w:r>
        <w:rPr>
          <w:spacing w:val="-17"/>
        </w:rPr>
        <w:t xml:space="preserve"> </w:t>
      </w:r>
      <w:r>
        <w:rPr>
          <w:spacing w:val="-4"/>
        </w:rPr>
        <w:t>appear</w:t>
      </w:r>
      <w:r>
        <w:rPr>
          <w:spacing w:val="-18"/>
        </w:rPr>
        <w:t xml:space="preserve"> </w:t>
      </w:r>
      <w:r>
        <w:t xml:space="preserve">on </w:t>
      </w:r>
      <w:r>
        <w:rPr>
          <w:spacing w:val="-3"/>
        </w:rPr>
        <w:t xml:space="preserve">your </w:t>
      </w:r>
      <w:r>
        <w:t xml:space="preserve">Work </w:t>
      </w:r>
      <w:r>
        <w:rPr>
          <w:spacing w:val="-4"/>
        </w:rPr>
        <w:t>List</w:t>
      </w:r>
      <w:r w:rsidR="002543F3">
        <w:rPr>
          <w:spacing w:val="-4"/>
        </w:rPr>
        <w:t xml:space="preserve"> and cannot be changed until the project statement is revised and sent back to you.</w:t>
      </w:r>
      <w:r>
        <w:rPr>
          <w:spacing w:val="-4"/>
        </w:rPr>
        <w:t xml:space="preserve"> </w:t>
      </w:r>
      <w:r>
        <w:t xml:space="preserve">No further </w:t>
      </w:r>
      <w:r>
        <w:rPr>
          <w:spacing w:val="-4"/>
        </w:rPr>
        <w:t xml:space="preserve">action </w:t>
      </w:r>
      <w:r>
        <w:t xml:space="preserve">is required by </w:t>
      </w:r>
      <w:r>
        <w:rPr>
          <w:spacing w:val="-4"/>
        </w:rPr>
        <w:t xml:space="preserve">you </w:t>
      </w:r>
      <w:r>
        <w:t xml:space="preserve">at </w:t>
      </w:r>
      <w:r>
        <w:rPr>
          <w:spacing w:val="-3"/>
        </w:rPr>
        <w:t xml:space="preserve">this </w:t>
      </w:r>
      <w:r>
        <w:rPr>
          <w:spacing w:val="-4"/>
        </w:rPr>
        <w:t xml:space="preserve">time. </w:t>
      </w:r>
      <w:r>
        <w:t xml:space="preserve">A </w:t>
      </w:r>
      <w:r>
        <w:rPr>
          <w:spacing w:val="-4"/>
        </w:rPr>
        <w:t xml:space="preserve">Revision </w:t>
      </w:r>
      <w:r>
        <w:t xml:space="preserve">Requested </w:t>
      </w:r>
      <w:r>
        <w:rPr>
          <w:spacing w:val="-3"/>
        </w:rPr>
        <w:t xml:space="preserve">task </w:t>
      </w:r>
      <w:r>
        <w:t xml:space="preserve">is </w:t>
      </w:r>
      <w:r>
        <w:rPr>
          <w:spacing w:val="-3"/>
        </w:rPr>
        <w:t>created</w:t>
      </w:r>
      <w:r>
        <w:rPr>
          <w:spacing w:val="-24"/>
        </w:rPr>
        <w:t xml:space="preserve"> </w:t>
      </w:r>
      <w:r>
        <w:t>for</w:t>
      </w:r>
      <w:r>
        <w:rPr>
          <w:spacing w:val="-15"/>
        </w:rPr>
        <w:t xml:space="preserve"> </w:t>
      </w:r>
      <w:r>
        <w:t>the</w:t>
      </w:r>
      <w:r w:rsidR="00675279">
        <w:rPr>
          <w:spacing w:val="-21"/>
        </w:rPr>
        <w:t xml:space="preserve"> </w:t>
      </w:r>
      <w:r>
        <w:t>Effort</w:t>
      </w:r>
      <w:r>
        <w:rPr>
          <w:spacing w:val="-18"/>
        </w:rPr>
        <w:t xml:space="preserve"> </w:t>
      </w:r>
      <w:r>
        <w:t>Coordinator</w:t>
      </w:r>
      <w:r>
        <w:rPr>
          <w:spacing w:val="-15"/>
        </w:rPr>
        <w:t xml:space="preserve"> </w:t>
      </w:r>
      <w:r>
        <w:t>to</w:t>
      </w:r>
      <w:r>
        <w:rPr>
          <w:spacing w:val="-24"/>
        </w:rPr>
        <w:t xml:space="preserve"> </w:t>
      </w:r>
      <w:r>
        <w:t>review.</w:t>
      </w:r>
      <w:r w:rsidR="002543F3">
        <w:t xml:space="preserve"> </w:t>
      </w:r>
      <w:r w:rsidR="00E01677">
        <w:t xml:space="preserve">After the </w:t>
      </w:r>
      <w:r w:rsidR="00196075">
        <w:t>Effort Coordinator</w:t>
      </w:r>
      <w:r w:rsidR="00E01677">
        <w:t xml:space="preserve"> reviews and takes </w:t>
      </w:r>
      <w:proofErr w:type="gramStart"/>
      <w:r w:rsidR="00E01677">
        <w:t>action</w:t>
      </w:r>
      <w:proofErr w:type="gramEnd"/>
      <w:r w:rsidR="00E01677">
        <w:t xml:space="preserve"> you will be required to confirm the payroll not previously confirmed.</w:t>
      </w:r>
    </w:p>
    <w:p w14:paraId="4749A3CE" w14:textId="574D484C" w:rsidR="00BA2966" w:rsidRPr="00581C17" w:rsidRDefault="00BA2966" w:rsidP="002E4C23">
      <w:pPr>
        <w:pStyle w:val="Heading2"/>
      </w:pPr>
      <w:bookmarkStart w:id="70" w:name="_Toc106714270"/>
      <w:r w:rsidRPr="00581C17">
        <w:t>Project Workflow Statuses</w:t>
      </w:r>
      <w:bookmarkStart w:id="71" w:name="Project_Workflow_Statuses"/>
      <w:bookmarkEnd w:id="70"/>
    </w:p>
    <w:bookmarkEnd w:id="71"/>
    <w:p w14:paraId="6F1DE854" w14:textId="0196730A" w:rsidR="00BA2966" w:rsidRDefault="00BA2966" w:rsidP="001065BF">
      <w:pPr>
        <w:pStyle w:val="BodyText"/>
        <w:spacing w:before="159" w:after="480"/>
        <w:ind w:left="400"/>
      </w:pPr>
      <w:r>
        <w:t>The following is a list of the workflow statuses you may see when working with project statements.</w:t>
      </w:r>
    </w:p>
    <w:tbl>
      <w:tblPr>
        <w:tblStyle w:val="TableGrid"/>
        <w:tblW w:w="0" w:type="auto"/>
        <w:tblInd w:w="400" w:type="dxa"/>
        <w:tblLook w:val="04A0" w:firstRow="1" w:lastRow="0" w:firstColumn="1" w:lastColumn="0" w:noHBand="0" w:noVBand="1"/>
      </w:tblPr>
      <w:tblGrid>
        <w:gridCol w:w="2475"/>
        <w:gridCol w:w="810"/>
        <w:gridCol w:w="6030"/>
      </w:tblGrid>
      <w:tr w:rsidR="00BE65ED" w:rsidRPr="00C33BC0" w14:paraId="2B691784" w14:textId="77777777" w:rsidTr="00DF423A">
        <w:trPr>
          <w:trHeight w:val="399"/>
          <w:tblHeader/>
        </w:trPr>
        <w:tc>
          <w:tcPr>
            <w:tcW w:w="2475" w:type="dxa"/>
            <w:shd w:val="clear" w:color="auto" w:fill="EFE8DF"/>
            <w:vAlign w:val="center"/>
          </w:tcPr>
          <w:p w14:paraId="7AB4EB82" w14:textId="2B31D192" w:rsidR="00BE65ED" w:rsidRPr="00C33BC0" w:rsidRDefault="00BE65ED" w:rsidP="00BE65ED">
            <w:pPr>
              <w:pStyle w:val="BodyText"/>
            </w:pPr>
            <w:r>
              <w:rPr>
                <w:b/>
                <w:color w:val="113358"/>
                <w:sz w:val="20"/>
              </w:rPr>
              <w:t>Status</w:t>
            </w:r>
          </w:p>
        </w:tc>
        <w:tc>
          <w:tcPr>
            <w:tcW w:w="810" w:type="dxa"/>
            <w:shd w:val="clear" w:color="auto" w:fill="EFE8DF"/>
            <w:vAlign w:val="center"/>
          </w:tcPr>
          <w:p w14:paraId="09BBCF31" w14:textId="31419F6A" w:rsidR="00BE65ED" w:rsidRPr="00C33BC0" w:rsidRDefault="00BE65ED" w:rsidP="00BE65ED">
            <w:pPr>
              <w:pStyle w:val="BodyText"/>
            </w:pPr>
            <w:r>
              <w:rPr>
                <w:b/>
                <w:color w:val="113358"/>
                <w:sz w:val="20"/>
              </w:rPr>
              <w:t>Icon</w:t>
            </w:r>
          </w:p>
        </w:tc>
        <w:tc>
          <w:tcPr>
            <w:tcW w:w="6030" w:type="dxa"/>
            <w:shd w:val="clear" w:color="auto" w:fill="EFE8DF"/>
            <w:vAlign w:val="center"/>
          </w:tcPr>
          <w:p w14:paraId="0508531C" w14:textId="3D8D6306" w:rsidR="00BE65ED" w:rsidRPr="00C33BC0" w:rsidRDefault="00BE65ED" w:rsidP="00BE65ED">
            <w:pPr>
              <w:pStyle w:val="BodyText"/>
            </w:pPr>
            <w:r>
              <w:rPr>
                <w:b/>
                <w:color w:val="113358"/>
                <w:sz w:val="20"/>
              </w:rPr>
              <w:t>Description</w:t>
            </w:r>
          </w:p>
        </w:tc>
      </w:tr>
      <w:tr w:rsidR="007A7AA2" w:rsidRPr="00C33BC0" w14:paraId="51360401" w14:textId="77777777" w:rsidTr="00BE65ED">
        <w:tc>
          <w:tcPr>
            <w:tcW w:w="2475" w:type="dxa"/>
          </w:tcPr>
          <w:p w14:paraId="419C6E98" w14:textId="0CFDAA79" w:rsidR="007A7AA2" w:rsidRPr="00C33BC0" w:rsidRDefault="007A7AA2" w:rsidP="007A7AA2">
            <w:pPr>
              <w:pStyle w:val="BodyText"/>
            </w:pPr>
            <w:r>
              <w:t>Building</w:t>
            </w:r>
          </w:p>
        </w:tc>
        <w:tc>
          <w:tcPr>
            <w:tcW w:w="810" w:type="dxa"/>
          </w:tcPr>
          <w:p w14:paraId="294B89CC" w14:textId="4B28DCA9" w:rsidR="007A7AA2" w:rsidRPr="00C33BC0" w:rsidRDefault="007A7AA2" w:rsidP="00E042E8">
            <w:pPr>
              <w:pStyle w:val="BodyText"/>
              <w:spacing w:before="60"/>
            </w:pPr>
            <w:r>
              <w:rPr>
                <w:noProof/>
                <w:sz w:val="20"/>
                <w:lang w:bidi="ar-SA"/>
              </w:rPr>
              <mc:AlternateContent>
                <mc:Choice Requires="wpg">
                  <w:drawing>
                    <wp:inline distT="0" distB="0" distL="0" distR="0" wp14:anchorId="79A6146F" wp14:editId="0441B682">
                      <wp:extent cx="238125" cy="257175"/>
                      <wp:effectExtent l="3810" t="5715" r="5715" b="3810"/>
                      <wp:docPr id="62" name="Group 38" descr="Ge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57175"/>
                                <a:chOff x="0" y="0"/>
                                <a:chExt cx="375" cy="405"/>
                              </a:xfrm>
                            </wpg:grpSpPr>
                            <pic:pic xmlns:pic="http://schemas.openxmlformats.org/drawingml/2006/picture">
                              <pic:nvPicPr>
                                <pic:cNvPr id="63" name="Picture 4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 y="15"/>
                                  <a:ext cx="34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39">
                                <a:extLst>
                                  <a:ext uri="{C183D7F6-B498-43B3-948B-1728B52AA6E4}">
                                    <adec:decorative xmlns:adec="http://schemas.microsoft.com/office/drawing/2017/decorative" val="1"/>
                                  </a:ext>
                                </a:extLst>
                              </wps:cNvPr>
                              <wps:cNvSpPr>
                                <a:spLocks noChangeArrowheads="1"/>
                              </wps:cNvSpPr>
                              <wps:spPr bwMode="auto">
                                <a:xfrm>
                                  <a:off x="7" y="7"/>
                                  <a:ext cx="360"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0F2742" id="Group 38" o:spid="_x0000_s1026" alt="Gear icon" style="width:18.75pt;height:20.25pt;mso-position-horizontal-relative:char;mso-position-vertical-relative:line" coordsize="37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">
                      <v:shape id="Picture 40" o:spid="_x0000_s1027" type="#_x0000_t75" alt="&quot;&quot;" style="position:absolute;left:15;top:15;width:34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">
                        <v:imagedata r:id="rId37" o:title=""/>
                      </v:shape>
                      <v:rect id="Rectangle 39" o:spid="_x0000_s1028" alt="&quot;&quot;" style="position:absolute;left:7;top:7;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" filled="f" strokecolor="#a3a3a3"/>
                      <w10:anchorlock/>
                    </v:group>
                  </w:pict>
                </mc:Fallback>
              </mc:AlternateContent>
            </w:r>
          </w:p>
        </w:tc>
        <w:tc>
          <w:tcPr>
            <w:tcW w:w="6030" w:type="dxa"/>
          </w:tcPr>
          <w:p w14:paraId="51F22303" w14:textId="40EA11EA" w:rsidR="007A7AA2" w:rsidRPr="00C33BC0" w:rsidRDefault="007A7AA2" w:rsidP="001260E5">
            <w:pPr>
              <w:pStyle w:val="BodyText"/>
              <w:spacing w:line="257" w:lineRule="auto"/>
            </w:pPr>
            <w:r>
              <w:t>This</w:t>
            </w:r>
            <w:r>
              <w:rPr>
                <w:spacing w:val="-24"/>
              </w:rPr>
              <w:t xml:space="preserve"> </w:t>
            </w:r>
            <w:r>
              <w:rPr>
                <w:spacing w:val="-3"/>
              </w:rPr>
              <w:t>status</w:t>
            </w:r>
            <w:r>
              <w:rPr>
                <w:spacing w:val="-24"/>
              </w:rPr>
              <w:t xml:space="preserve"> </w:t>
            </w:r>
            <w:r>
              <w:rPr>
                <w:spacing w:val="-3"/>
              </w:rPr>
              <w:t>indicates</w:t>
            </w:r>
            <w:r>
              <w:rPr>
                <w:spacing w:val="-24"/>
              </w:rPr>
              <w:t xml:space="preserve"> </w:t>
            </w:r>
            <w:r>
              <w:t>that</w:t>
            </w:r>
            <w:r>
              <w:rPr>
                <w:spacing w:val="-20"/>
              </w:rPr>
              <w:t xml:space="preserve"> </w:t>
            </w:r>
            <w:r>
              <w:t>a</w:t>
            </w:r>
            <w:r>
              <w:rPr>
                <w:spacing w:val="-21"/>
              </w:rPr>
              <w:t xml:space="preserve"> </w:t>
            </w:r>
            <w:r>
              <w:rPr>
                <w:spacing w:val="-3"/>
              </w:rPr>
              <w:t>project</w:t>
            </w:r>
            <w:r>
              <w:rPr>
                <w:spacing w:val="-20"/>
              </w:rPr>
              <w:t xml:space="preserve"> </w:t>
            </w:r>
            <w:r>
              <w:rPr>
                <w:spacing w:val="-3"/>
              </w:rPr>
              <w:t>statement</w:t>
            </w:r>
            <w:r>
              <w:rPr>
                <w:spacing w:val="-20"/>
              </w:rPr>
              <w:t xml:space="preserve"> </w:t>
            </w:r>
            <w:r>
              <w:t>is</w:t>
            </w:r>
            <w:r>
              <w:rPr>
                <w:spacing w:val="-23"/>
              </w:rPr>
              <w:t xml:space="preserve"> </w:t>
            </w:r>
            <w:r>
              <w:t>not</w:t>
            </w:r>
            <w:r>
              <w:rPr>
                <w:spacing w:val="-20"/>
              </w:rPr>
              <w:t xml:space="preserve"> </w:t>
            </w:r>
            <w:r>
              <w:rPr>
                <w:spacing w:val="-3"/>
              </w:rPr>
              <w:t>yet</w:t>
            </w:r>
            <w:r>
              <w:rPr>
                <w:spacing w:val="-20"/>
              </w:rPr>
              <w:t xml:space="preserve"> </w:t>
            </w:r>
            <w:r>
              <w:t xml:space="preserve">ready for </w:t>
            </w:r>
            <w:r>
              <w:rPr>
                <w:spacing w:val="-3"/>
              </w:rPr>
              <w:t xml:space="preserve">confirmation. </w:t>
            </w:r>
            <w:r>
              <w:t xml:space="preserve">This </w:t>
            </w:r>
            <w:r>
              <w:rPr>
                <w:spacing w:val="-3"/>
              </w:rPr>
              <w:t xml:space="preserve">occurs </w:t>
            </w:r>
            <w:r>
              <w:t xml:space="preserve">during the </w:t>
            </w:r>
            <w:r w:rsidR="006F1E2F">
              <w:t>Calendar Year</w:t>
            </w:r>
            <w:r>
              <w:t>,</w:t>
            </w:r>
            <w:r>
              <w:rPr>
                <w:spacing w:val="-21"/>
              </w:rPr>
              <w:t xml:space="preserve"> </w:t>
            </w:r>
            <w:r>
              <w:t>when</w:t>
            </w:r>
            <w:r>
              <w:rPr>
                <w:spacing w:val="-22"/>
              </w:rPr>
              <w:t xml:space="preserve"> </w:t>
            </w:r>
            <w:r>
              <w:rPr>
                <w:spacing w:val="-3"/>
              </w:rPr>
              <w:t>payroll</w:t>
            </w:r>
            <w:r>
              <w:rPr>
                <w:spacing w:val="-23"/>
              </w:rPr>
              <w:t xml:space="preserve"> </w:t>
            </w:r>
            <w:r>
              <w:t>and</w:t>
            </w:r>
            <w:r>
              <w:rPr>
                <w:spacing w:val="-22"/>
              </w:rPr>
              <w:t xml:space="preserve"> </w:t>
            </w:r>
            <w:r>
              <w:rPr>
                <w:spacing w:val="-3"/>
              </w:rPr>
              <w:t>profile</w:t>
            </w:r>
            <w:r>
              <w:rPr>
                <w:spacing w:val="-22"/>
              </w:rPr>
              <w:t xml:space="preserve"> </w:t>
            </w:r>
            <w:r>
              <w:t>data</w:t>
            </w:r>
            <w:r>
              <w:rPr>
                <w:spacing w:val="-21"/>
              </w:rPr>
              <w:t xml:space="preserve"> </w:t>
            </w:r>
            <w:r>
              <w:t>are</w:t>
            </w:r>
            <w:r>
              <w:rPr>
                <w:spacing w:val="-22"/>
              </w:rPr>
              <w:t xml:space="preserve"> </w:t>
            </w:r>
            <w:r>
              <w:rPr>
                <w:spacing w:val="-3"/>
              </w:rPr>
              <w:t>being</w:t>
            </w:r>
            <w:r>
              <w:rPr>
                <w:spacing w:val="-22"/>
              </w:rPr>
              <w:t xml:space="preserve"> </w:t>
            </w:r>
            <w:r>
              <w:rPr>
                <w:spacing w:val="-3"/>
              </w:rPr>
              <w:t xml:space="preserve">loaded </w:t>
            </w:r>
            <w:r>
              <w:t>and</w:t>
            </w:r>
            <w:r>
              <w:rPr>
                <w:spacing w:val="-20"/>
              </w:rPr>
              <w:t xml:space="preserve"> </w:t>
            </w:r>
            <w:r>
              <w:t>the</w:t>
            </w:r>
            <w:r>
              <w:rPr>
                <w:spacing w:val="-19"/>
              </w:rPr>
              <w:t xml:space="preserve"> </w:t>
            </w:r>
            <w:r>
              <w:rPr>
                <w:spacing w:val="-3"/>
              </w:rPr>
              <w:t>project</w:t>
            </w:r>
            <w:r>
              <w:rPr>
                <w:spacing w:val="-18"/>
              </w:rPr>
              <w:t xml:space="preserve"> </w:t>
            </w:r>
            <w:r>
              <w:rPr>
                <w:spacing w:val="-3"/>
              </w:rPr>
              <w:t>statements</w:t>
            </w:r>
            <w:r>
              <w:rPr>
                <w:spacing w:val="-22"/>
              </w:rPr>
              <w:t xml:space="preserve"> </w:t>
            </w:r>
            <w:r>
              <w:t>are</w:t>
            </w:r>
            <w:r>
              <w:rPr>
                <w:spacing w:val="-19"/>
              </w:rPr>
              <w:t xml:space="preserve"> </w:t>
            </w:r>
            <w:r>
              <w:rPr>
                <w:spacing w:val="-3"/>
              </w:rPr>
              <w:t>building.</w:t>
            </w:r>
          </w:p>
        </w:tc>
      </w:tr>
      <w:tr w:rsidR="007A7AA2" w:rsidRPr="00C33BC0" w14:paraId="74631D72" w14:textId="77777777" w:rsidTr="00BE65ED">
        <w:tc>
          <w:tcPr>
            <w:tcW w:w="2475" w:type="dxa"/>
          </w:tcPr>
          <w:p w14:paraId="20447301" w14:textId="7A81A331" w:rsidR="007A7AA2" w:rsidRPr="00C33BC0" w:rsidRDefault="007A7AA2" w:rsidP="007A7AA2">
            <w:pPr>
              <w:pStyle w:val="BodyText"/>
            </w:pPr>
            <w:r>
              <w:t>Auto Approved</w:t>
            </w:r>
          </w:p>
        </w:tc>
        <w:tc>
          <w:tcPr>
            <w:tcW w:w="810" w:type="dxa"/>
          </w:tcPr>
          <w:p w14:paraId="7CFCC2A1" w14:textId="0EE874BC" w:rsidR="007A7AA2" w:rsidRPr="00C33BC0" w:rsidRDefault="007A7AA2" w:rsidP="00E042E8">
            <w:pPr>
              <w:pStyle w:val="BodyText"/>
              <w:spacing w:before="60"/>
            </w:pPr>
            <w:r>
              <w:rPr>
                <w:noProof/>
                <w:sz w:val="20"/>
                <w:lang w:bidi="ar-SA"/>
              </w:rPr>
              <mc:AlternateContent>
                <mc:Choice Requires="wpg">
                  <w:drawing>
                    <wp:inline distT="0" distB="0" distL="0" distR="0" wp14:anchorId="06D2F7CA" wp14:editId="619CA752">
                      <wp:extent cx="257175" cy="247650"/>
                      <wp:effectExtent l="3810" t="5715" r="5715" b="3810"/>
                      <wp:docPr id="59" name="Group 35" descr="Check mark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60" name="Picture 3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36">
                                <a:extLst>
                                  <a:ext uri="{C183D7F6-B498-43B3-948B-1728B52AA6E4}">
                                    <adec:decorative xmlns:adec="http://schemas.microsoft.com/office/drawing/2017/decorative" val="1"/>
                                  </a:ext>
                                </a:extLst>
                              </wps:cNvPr>
                              <wps:cNvSpPr>
                                <a:spLocks noChangeArrowheads="1"/>
                              </wps:cNvSpPr>
                              <wps:spPr bwMode="auto">
                                <a:xfrm>
                                  <a:off x="7" y="7"/>
                                  <a:ext cx="390" cy="375"/>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AD36FB" id="Group 35" o:spid="_x0000_s1026" alt="Check mark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">
                      <v:shape id="Picture 37" o:spid="_x0000_s1027" type="#_x0000_t75" alt="&quot;&quot;"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">
                        <v:imagedata r:id="rId39" o:title=""/>
                      </v:shape>
                      <v:rect id="Rectangle 36" o:spid="_x0000_s1028" alt="&quot;&quot;"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" filled="f" strokecolor="#a3a3a3"/>
                      <w10:anchorlock/>
                    </v:group>
                  </w:pict>
                </mc:Fallback>
              </mc:AlternateContent>
            </w:r>
          </w:p>
        </w:tc>
        <w:tc>
          <w:tcPr>
            <w:tcW w:w="6030" w:type="dxa"/>
          </w:tcPr>
          <w:p w14:paraId="07C38F75" w14:textId="53AE3C13" w:rsidR="007A7AA2" w:rsidRPr="00C33BC0" w:rsidRDefault="007A7AA2" w:rsidP="001260E5">
            <w:pPr>
              <w:pStyle w:val="BodyText"/>
              <w:spacing w:line="257" w:lineRule="auto"/>
            </w:pPr>
            <w:r>
              <w:t xml:space="preserve">This </w:t>
            </w:r>
            <w:r>
              <w:rPr>
                <w:spacing w:val="-3"/>
              </w:rPr>
              <w:t xml:space="preserve">status </w:t>
            </w:r>
            <w:r>
              <w:t xml:space="preserve">is for non-federal </w:t>
            </w:r>
            <w:r>
              <w:rPr>
                <w:spacing w:val="-3"/>
              </w:rPr>
              <w:t xml:space="preserve">project statements </w:t>
            </w:r>
            <w:r>
              <w:t xml:space="preserve">that are auto </w:t>
            </w:r>
            <w:r>
              <w:rPr>
                <w:spacing w:val="-3"/>
              </w:rPr>
              <w:t xml:space="preserve">approved. </w:t>
            </w:r>
            <w:r>
              <w:t>The</w:t>
            </w:r>
            <w:r>
              <w:rPr>
                <w:spacing w:val="-18"/>
              </w:rPr>
              <w:t xml:space="preserve"> </w:t>
            </w:r>
            <w:r>
              <w:rPr>
                <w:spacing w:val="-4"/>
              </w:rPr>
              <w:t>system</w:t>
            </w:r>
            <w:r>
              <w:rPr>
                <w:spacing w:val="-19"/>
              </w:rPr>
              <w:t xml:space="preserve"> </w:t>
            </w:r>
            <w:r>
              <w:rPr>
                <w:spacing w:val="-4"/>
              </w:rPr>
              <w:t>automatically</w:t>
            </w:r>
            <w:r>
              <w:rPr>
                <w:spacing w:val="-20"/>
              </w:rPr>
              <w:t xml:space="preserve"> </w:t>
            </w:r>
            <w:r>
              <w:rPr>
                <w:spacing w:val="-3"/>
              </w:rPr>
              <w:t>moves</w:t>
            </w:r>
            <w:r>
              <w:rPr>
                <w:spacing w:val="-21"/>
              </w:rPr>
              <w:t xml:space="preserve"> </w:t>
            </w:r>
            <w:r>
              <w:rPr>
                <w:spacing w:val="-3"/>
              </w:rPr>
              <w:t>project</w:t>
            </w:r>
            <w:r>
              <w:rPr>
                <w:spacing w:val="-16"/>
              </w:rPr>
              <w:t xml:space="preserve"> </w:t>
            </w:r>
            <w:r>
              <w:rPr>
                <w:spacing w:val="-3"/>
              </w:rPr>
              <w:t>statements</w:t>
            </w:r>
            <w:r>
              <w:rPr>
                <w:spacing w:val="-21"/>
              </w:rPr>
              <w:t xml:space="preserve"> </w:t>
            </w:r>
            <w:r>
              <w:t>that</w:t>
            </w:r>
            <w:r>
              <w:rPr>
                <w:spacing w:val="-16"/>
              </w:rPr>
              <w:t xml:space="preserve"> </w:t>
            </w:r>
            <w:r>
              <w:rPr>
                <w:spacing w:val="-3"/>
              </w:rPr>
              <w:t xml:space="preserve">have </w:t>
            </w:r>
            <w:r>
              <w:t>no</w:t>
            </w:r>
            <w:r>
              <w:rPr>
                <w:spacing w:val="-20"/>
              </w:rPr>
              <w:t xml:space="preserve"> </w:t>
            </w:r>
            <w:r w:rsidRPr="00581C17">
              <w:rPr>
                <w:spacing w:val="-3"/>
              </w:rPr>
              <w:t>federally</w:t>
            </w:r>
            <w:r>
              <w:rPr>
                <w:spacing w:val="-20"/>
              </w:rPr>
              <w:t xml:space="preserve"> </w:t>
            </w:r>
            <w:r>
              <w:rPr>
                <w:spacing w:val="-3"/>
              </w:rPr>
              <w:t>sponsored</w:t>
            </w:r>
            <w:r>
              <w:rPr>
                <w:spacing w:val="-19"/>
              </w:rPr>
              <w:t xml:space="preserve"> </w:t>
            </w:r>
            <w:r>
              <w:rPr>
                <w:spacing w:val="-3"/>
              </w:rPr>
              <w:t>payroll</w:t>
            </w:r>
            <w:r>
              <w:rPr>
                <w:spacing w:val="-21"/>
              </w:rPr>
              <w:t xml:space="preserve"> </w:t>
            </w:r>
            <w:r>
              <w:t>or</w:t>
            </w:r>
            <w:r>
              <w:rPr>
                <w:spacing w:val="-16"/>
              </w:rPr>
              <w:t xml:space="preserve"> </w:t>
            </w:r>
            <w:r>
              <w:rPr>
                <w:spacing w:val="-4"/>
              </w:rPr>
              <w:t>cost</w:t>
            </w:r>
            <w:r>
              <w:rPr>
                <w:spacing w:val="-18"/>
              </w:rPr>
              <w:t xml:space="preserve"> </w:t>
            </w:r>
            <w:r>
              <w:t>share</w:t>
            </w:r>
            <w:r>
              <w:rPr>
                <w:spacing w:val="-19"/>
              </w:rPr>
              <w:t xml:space="preserve"> </w:t>
            </w:r>
            <w:r>
              <w:rPr>
                <w:spacing w:val="-4"/>
              </w:rPr>
              <w:t>associated</w:t>
            </w:r>
            <w:r>
              <w:rPr>
                <w:spacing w:val="-19"/>
              </w:rPr>
              <w:t xml:space="preserve"> </w:t>
            </w:r>
            <w:r>
              <w:t>with</w:t>
            </w:r>
            <w:r>
              <w:rPr>
                <w:spacing w:val="-20"/>
              </w:rPr>
              <w:t xml:space="preserve"> </w:t>
            </w:r>
            <w:r>
              <w:t>them</w:t>
            </w:r>
            <w:r>
              <w:rPr>
                <w:spacing w:val="-20"/>
              </w:rPr>
              <w:t xml:space="preserve"> </w:t>
            </w:r>
            <w:r>
              <w:rPr>
                <w:spacing w:val="-3"/>
              </w:rPr>
              <w:t>into</w:t>
            </w:r>
            <w:r>
              <w:rPr>
                <w:spacing w:val="-19"/>
              </w:rPr>
              <w:t xml:space="preserve"> </w:t>
            </w:r>
            <w:r>
              <w:rPr>
                <w:spacing w:val="-3"/>
              </w:rPr>
              <w:t>this status</w:t>
            </w:r>
            <w:r>
              <w:rPr>
                <w:spacing w:val="-23"/>
              </w:rPr>
              <w:t xml:space="preserve"> </w:t>
            </w:r>
            <w:r>
              <w:t>when</w:t>
            </w:r>
            <w:r>
              <w:rPr>
                <w:spacing w:val="-19"/>
              </w:rPr>
              <w:t xml:space="preserve"> </w:t>
            </w:r>
            <w:r>
              <w:t>the</w:t>
            </w:r>
            <w:r>
              <w:rPr>
                <w:spacing w:val="-19"/>
              </w:rPr>
              <w:t xml:space="preserve"> </w:t>
            </w:r>
            <w:r>
              <w:rPr>
                <w:spacing w:val="-3"/>
              </w:rPr>
              <w:t>confirmation</w:t>
            </w:r>
            <w:r>
              <w:rPr>
                <w:spacing w:val="-19"/>
              </w:rPr>
              <w:t xml:space="preserve"> </w:t>
            </w:r>
            <w:r>
              <w:t>period</w:t>
            </w:r>
            <w:r>
              <w:rPr>
                <w:spacing w:val="-20"/>
              </w:rPr>
              <w:t xml:space="preserve"> </w:t>
            </w:r>
            <w:r>
              <w:rPr>
                <w:spacing w:val="-3"/>
              </w:rPr>
              <w:t>begins.</w:t>
            </w:r>
          </w:p>
        </w:tc>
      </w:tr>
      <w:tr w:rsidR="007A7AA2" w:rsidRPr="00C33BC0" w14:paraId="630FCA45" w14:textId="77777777" w:rsidTr="00BE65ED">
        <w:tc>
          <w:tcPr>
            <w:tcW w:w="2475" w:type="dxa"/>
          </w:tcPr>
          <w:p w14:paraId="196D831F" w14:textId="5A5E9AB1" w:rsidR="007A7AA2" w:rsidRPr="00C33BC0" w:rsidRDefault="007A7AA2" w:rsidP="007A7AA2">
            <w:pPr>
              <w:pStyle w:val="BodyText"/>
            </w:pPr>
            <w:r>
              <w:t>Ready for Confirmation</w:t>
            </w:r>
          </w:p>
        </w:tc>
        <w:tc>
          <w:tcPr>
            <w:tcW w:w="810" w:type="dxa"/>
          </w:tcPr>
          <w:p w14:paraId="194BF489" w14:textId="662FDA75" w:rsidR="007A7AA2" w:rsidRPr="00C33BC0" w:rsidRDefault="007A7AA2" w:rsidP="00E042E8">
            <w:pPr>
              <w:pStyle w:val="BodyText"/>
              <w:spacing w:before="60"/>
            </w:pPr>
            <w:r>
              <w:rPr>
                <w:noProof/>
                <w:sz w:val="20"/>
                <w:lang w:bidi="ar-SA"/>
              </w:rPr>
              <mc:AlternateContent>
                <mc:Choice Requires="wpg">
                  <w:drawing>
                    <wp:inline distT="0" distB="0" distL="0" distR="0" wp14:anchorId="54DCA08E" wp14:editId="13EDBAB7">
                      <wp:extent cx="247650" cy="247650"/>
                      <wp:effectExtent l="3810" t="6985" r="5715" b="2540"/>
                      <wp:docPr id="56" name="Group 32" descr="Exclamation mark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57" name="Picture 3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33">
                                <a:extLst>
                                  <a:ext uri="{C183D7F6-B498-43B3-948B-1728B52AA6E4}">
                                    <adec:decorative xmlns:adec="http://schemas.microsoft.com/office/drawing/2017/decorative" val="1"/>
                                  </a:ext>
                                </a:extLst>
                              </wps:cNvPr>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03702" id="Group 32" o:spid="_x0000_s1026" alt="Exclamation mark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">
                      <v:shape id="Picture 34" o:spid="_x0000_s1027" type="#_x0000_t75" alt="&quot;&quot;"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">
                        <v:imagedata r:id="rId41" o:title=""/>
                      </v:shape>
                      <v:rect id="Rectangle 33" o:spid="_x0000_s1028" alt="&quot;&quot;"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" filled="f" strokecolor="#a4a4a4"/>
                      <w10:anchorlock/>
                    </v:group>
                  </w:pict>
                </mc:Fallback>
              </mc:AlternateContent>
            </w:r>
          </w:p>
        </w:tc>
        <w:tc>
          <w:tcPr>
            <w:tcW w:w="6030" w:type="dxa"/>
          </w:tcPr>
          <w:p w14:paraId="11F0EF0F" w14:textId="5E438E40" w:rsidR="007A7AA2" w:rsidRPr="00C33BC0" w:rsidRDefault="007A7AA2" w:rsidP="001260E5">
            <w:pPr>
              <w:pStyle w:val="BodyText"/>
              <w:spacing w:line="257" w:lineRule="auto"/>
            </w:pPr>
            <w:r>
              <w:t>This</w:t>
            </w:r>
            <w:r>
              <w:rPr>
                <w:spacing w:val="-28"/>
              </w:rPr>
              <w:t xml:space="preserve"> </w:t>
            </w:r>
            <w:r>
              <w:rPr>
                <w:spacing w:val="-3"/>
              </w:rPr>
              <w:t>status</w:t>
            </w:r>
            <w:r>
              <w:rPr>
                <w:spacing w:val="-27"/>
              </w:rPr>
              <w:t xml:space="preserve"> </w:t>
            </w:r>
            <w:r>
              <w:rPr>
                <w:spacing w:val="-3"/>
              </w:rPr>
              <w:t>indicates</w:t>
            </w:r>
            <w:r>
              <w:rPr>
                <w:spacing w:val="-28"/>
              </w:rPr>
              <w:t xml:space="preserve"> </w:t>
            </w:r>
            <w:r>
              <w:t>that</w:t>
            </w:r>
            <w:r>
              <w:rPr>
                <w:spacing w:val="-24"/>
              </w:rPr>
              <w:t xml:space="preserve"> </w:t>
            </w:r>
            <w:r>
              <w:t>the</w:t>
            </w:r>
            <w:r>
              <w:rPr>
                <w:spacing w:val="-25"/>
              </w:rPr>
              <w:t xml:space="preserve"> </w:t>
            </w:r>
            <w:r>
              <w:t>Project</w:t>
            </w:r>
            <w:r>
              <w:rPr>
                <w:spacing w:val="-24"/>
              </w:rPr>
              <w:t xml:space="preserve"> </w:t>
            </w:r>
            <w:r>
              <w:t>Statement</w:t>
            </w:r>
            <w:r>
              <w:rPr>
                <w:spacing w:val="-24"/>
              </w:rPr>
              <w:t xml:space="preserve"> </w:t>
            </w:r>
            <w:r>
              <w:t>is</w:t>
            </w:r>
            <w:r>
              <w:rPr>
                <w:spacing w:val="-27"/>
              </w:rPr>
              <w:t xml:space="preserve"> </w:t>
            </w:r>
            <w:r>
              <w:t>ready</w:t>
            </w:r>
            <w:r>
              <w:rPr>
                <w:spacing w:val="-28"/>
              </w:rPr>
              <w:t xml:space="preserve"> </w:t>
            </w:r>
            <w:r>
              <w:t>to</w:t>
            </w:r>
            <w:r>
              <w:rPr>
                <w:spacing w:val="-25"/>
              </w:rPr>
              <w:t xml:space="preserve"> </w:t>
            </w:r>
            <w:r>
              <w:t xml:space="preserve">be </w:t>
            </w:r>
            <w:r>
              <w:rPr>
                <w:spacing w:val="-3"/>
              </w:rPr>
              <w:t xml:space="preserve">confirmed. </w:t>
            </w:r>
            <w:r>
              <w:t xml:space="preserve">Statements </w:t>
            </w:r>
            <w:r>
              <w:rPr>
                <w:spacing w:val="-3"/>
              </w:rPr>
              <w:t xml:space="preserve">move </w:t>
            </w:r>
            <w:r>
              <w:t xml:space="preserve">to </w:t>
            </w:r>
            <w:r>
              <w:rPr>
                <w:spacing w:val="-3"/>
              </w:rPr>
              <w:t xml:space="preserve">this status </w:t>
            </w:r>
            <w:r>
              <w:t xml:space="preserve">when the Confirmation Period </w:t>
            </w:r>
            <w:r>
              <w:rPr>
                <w:spacing w:val="-3"/>
              </w:rPr>
              <w:t xml:space="preserve">begins, </w:t>
            </w:r>
            <w:r>
              <w:t xml:space="preserve">and the </w:t>
            </w:r>
            <w:r>
              <w:rPr>
                <w:spacing w:val="-3"/>
              </w:rPr>
              <w:t xml:space="preserve">statement </w:t>
            </w:r>
            <w:r>
              <w:t xml:space="preserve">requires an </w:t>
            </w:r>
            <w:r>
              <w:rPr>
                <w:spacing w:val="-4"/>
              </w:rPr>
              <w:t>individual</w:t>
            </w:r>
            <w:r>
              <w:rPr>
                <w:spacing w:val="-21"/>
              </w:rPr>
              <w:t xml:space="preserve"> </w:t>
            </w:r>
            <w:r>
              <w:t>to</w:t>
            </w:r>
            <w:r>
              <w:rPr>
                <w:spacing w:val="-19"/>
              </w:rPr>
              <w:t xml:space="preserve"> </w:t>
            </w:r>
            <w:r>
              <w:rPr>
                <w:spacing w:val="-3"/>
              </w:rPr>
              <w:t>confirm</w:t>
            </w:r>
            <w:r>
              <w:rPr>
                <w:spacing w:val="-19"/>
              </w:rPr>
              <w:t xml:space="preserve"> </w:t>
            </w:r>
            <w:r>
              <w:t>the</w:t>
            </w:r>
            <w:r>
              <w:rPr>
                <w:spacing w:val="-19"/>
              </w:rPr>
              <w:t xml:space="preserve"> </w:t>
            </w:r>
            <w:r>
              <w:rPr>
                <w:spacing w:val="-3"/>
              </w:rPr>
              <w:t>payroll</w:t>
            </w:r>
            <w:r>
              <w:rPr>
                <w:spacing w:val="-20"/>
              </w:rPr>
              <w:t xml:space="preserve"> </w:t>
            </w:r>
            <w:r>
              <w:rPr>
                <w:spacing w:val="-3"/>
              </w:rPr>
              <w:t>charges</w:t>
            </w:r>
            <w:r>
              <w:rPr>
                <w:spacing w:val="-22"/>
              </w:rPr>
              <w:t xml:space="preserve"> </w:t>
            </w:r>
            <w:r>
              <w:t>for</w:t>
            </w:r>
            <w:r>
              <w:rPr>
                <w:spacing w:val="-14"/>
              </w:rPr>
              <w:t xml:space="preserve"> </w:t>
            </w:r>
            <w:r>
              <w:t>the</w:t>
            </w:r>
            <w:r>
              <w:rPr>
                <w:spacing w:val="-19"/>
              </w:rPr>
              <w:t xml:space="preserve"> </w:t>
            </w:r>
            <w:r>
              <w:rPr>
                <w:spacing w:val="-3"/>
              </w:rPr>
              <w:t>period.</w:t>
            </w:r>
          </w:p>
        </w:tc>
      </w:tr>
      <w:tr w:rsidR="007A7AA2" w:rsidRPr="00C33BC0" w14:paraId="456AEB75" w14:textId="77777777" w:rsidTr="001260E5">
        <w:trPr>
          <w:trHeight w:val="1083"/>
        </w:trPr>
        <w:tc>
          <w:tcPr>
            <w:tcW w:w="2475" w:type="dxa"/>
          </w:tcPr>
          <w:p w14:paraId="6FCF9F44" w14:textId="7A6156EF" w:rsidR="007A7AA2" w:rsidRPr="00C33BC0" w:rsidRDefault="007A7AA2" w:rsidP="007A7AA2">
            <w:pPr>
              <w:pStyle w:val="BodyText"/>
            </w:pPr>
            <w:r>
              <w:t>Revision Requested</w:t>
            </w:r>
          </w:p>
        </w:tc>
        <w:tc>
          <w:tcPr>
            <w:tcW w:w="810" w:type="dxa"/>
          </w:tcPr>
          <w:p w14:paraId="0B1DEA9E" w14:textId="507FF25F" w:rsidR="007A7AA2" w:rsidRPr="00C33BC0" w:rsidRDefault="007A7AA2" w:rsidP="00E042E8">
            <w:pPr>
              <w:pStyle w:val="BodyText"/>
              <w:spacing w:before="60"/>
            </w:pPr>
            <w:r>
              <w:rPr>
                <w:noProof/>
                <w:sz w:val="20"/>
                <w:lang w:bidi="ar-SA"/>
              </w:rPr>
              <mc:AlternateContent>
                <mc:Choice Requires="wpg">
                  <w:drawing>
                    <wp:inline distT="0" distB="0" distL="0" distR="0" wp14:anchorId="5781F3C3" wp14:editId="5A49A1D5">
                      <wp:extent cx="247650" cy="247650"/>
                      <wp:effectExtent l="3810" t="6985" r="5715" b="2540"/>
                      <wp:docPr id="53" name="Group 29" descr="Three dot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54" name="Picture 3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30">
                                <a:extLst>
                                  <a:ext uri="{C183D7F6-B498-43B3-948B-1728B52AA6E4}">
                                    <adec:decorative xmlns:adec="http://schemas.microsoft.com/office/drawing/2017/decorative" val="1"/>
                                  </a:ext>
                                </a:extLst>
                              </wps:cNvPr>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9F1B3A" id="Group 29" o:spid="_x0000_s1026" alt="Three dots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">
                      <v:shape id="Picture 31" o:spid="_x0000_s1027" type="#_x0000_t75" alt="&quot;&quot;"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">
                        <v:imagedata r:id="rId43" o:title=""/>
                      </v:shape>
                      <v:rect id="Rectangle 30" o:spid="_x0000_s1028" alt="&quot;&quot;"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" filled="f" strokecolor="#a4a4a4"/>
                      <w10:anchorlock/>
                    </v:group>
                  </w:pict>
                </mc:Fallback>
              </mc:AlternateContent>
            </w:r>
          </w:p>
        </w:tc>
        <w:tc>
          <w:tcPr>
            <w:tcW w:w="6030" w:type="dxa"/>
          </w:tcPr>
          <w:p w14:paraId="15BE6D11" w14:textId="60B515EC" w:rsidR="007A7AA2" w:rsidRPr="00C33BC0" w:rsidRDefault="007A7AA2" w:rsidP="001260E5">
            <w:pPr>
              <w:pStyle w:val="BodyText"/>
              <w:spacing w:line="257" w:lineRule="auto"/>
            </w:pPr>
            <w:r>
              <w:t xml:space="preserve">During the Confirmation Period, after a PI </w:t>
            </w:r>
            <w:r>
              <w:rPr>
                <w:spacing w:val="-4"/>
              </w:rPr>
              <w:t xml:space="preserve">clicks </w:t>
            </w:r>
            <w:r>
              <w:t xml:space="preserve">the Request Revise </w:t>
            </w:r>
            <w:r>
              <w:rPr>
                <w:spacing w:val="-4"/>
              </w:rPr>
              <w:t xml:space="preserve">checkbox </w:t>
            </w:r>
            <w:r>
              <w:t xml:space="preserve">and optionally </w:t>
            </w:r>
            <w:r>
              <w:rPr>
                <w:spacing w:val="-3"/>
              </w:rPr>
              <w:t xml:space="preserve">inputs </w:t>
            </w:r>
            <w:r>
              <w:t xml:space="preserve">a corrected </w:t>
            </w:r>
            <w:r>
              <w:rPr>
                <w:spacing w:val="-3"/>
              </w:rPr>
              <w:t xml:space="preserve">payroll and/or </w:t>
            </w:r>
            <w:r>
              <w:rPr>
                <w:spacing w:val="-4"/>
              </w:rPr>
              <w:t xml:space="preserve">cost </w:t>
            </w:r>
            <w:r>
              <w:t xml:space="preserve">share </w:t>
            </w:r>
            <w:r>
              <w:rPr>
                <w:spacing w:val="-3"/>
              </w:rPr>
              <w:t>percentage,</w:t>
            </w:r>
            <w:r>
              <w:rPr>
                <w:spacing w:val="-21"/>
              </w:rPr>
              <w:t xml:space="preserve"> </w:t>
            </w:r>
            <w:r>
              <w:t>they</w:t>
            </w:r>
            <w:r>
              <w:rPr>
                <w:spacing w:val="-25"/>
              </w:rPr>
              <w:t xml:space="preserve"> </w:t>
            </w:r>
            <w:r>
              <w:rPr>
                <w:spacing w:val="-4"/>
              </w:rPr>
              <w:t>click</w:t>
            </w:r>
            <w:r>
              <w:rPr>
                <w:spacing w:val="-25"/>
              </w:rPr>
              <w:t xml:space="preserve"> </w:t>
            </w:r>
            <w:r>
              <w:t>the</w:t>
            </w:r>
            <w:r>
              <w:rPr>
                <w:spacing w:val="-21"/>
              </w:rPr>
              <w:t xml:space="preserve"> </w:t>
            </w:r>
            <w:r>
              <w:t>Revise</w:t>
            </w:r>
            <w:r>
              <w:rPr>
                <w:spacing w:val="-22"/>
              </w:rPr>
              <w:t xml:space="preserve"> </w:t>
            </w:r>
            <w:r>
              <w:t>Payroll</w:t>
            </w:r>
            <w:r>
              <w:rPr>
                <w:spacing w:val="-24"/>
              </w:rPr>
              <w:t xml:space="preserve"> </w:t>
            </w:r>
            <w:r>
              <w:rPr>
                <w:spacing w:val="-3"/>
              </w:rPr>
              <w:t>button</w:t>
            </w:r>
            <w:r>
              <w:rPr>
                <w:spacing w:val="-22"/>
              </w:rPr>
              <w:t xml:space="preserve"> </w:t>
            </w:r>
            <w:r>
              <w:t>which</w:t>
            </w:r>
            <w:r>
              <w:rPr>
                <w:spacing w:val="-21"/>
              </w:rPr>
              <w:t xml:space="preserve"> </w:t>
            </w:r>
            <w:r>
              <w:rPr>
                <w:spacing w:val="-3"/>
              </w:rPr>
              <w:t xml:space="preserve">updates </w:t>
            </w:r>
            <w:r>
              <w:t>the</w:t>
            </w:r>
            <w:r>
              <w:rPr>
                <w:spacing w:val="-20"/>
              </w:rPr>
              <w:t xml:space="preserve"> </w:t>
            </w:r>
            <w:r>
              <w:rPr>
                <w:spacing w:val="-3"/>
              </w:rPr>
              <w:t>statement</w:t>
            </w:r>
            <w:r>
              <w:rPr>
                <w:spacing w:val="-18"/>
              </w:rPr>
              <w:t xml:space="preserve"> </w:t>
            </w:r>
            <w:r>
              <w:rPr>
                <w:spacing w:val="-3"/>
              </w:rPr>
              <w:t>status</w:t>
            </w:r>
            <w:r>
              <w:rPr>
                <w:spacing w:val="-22"/>
              </w:rPr>
              <w:t xml:space="preserve"> </w:t>
            </w:r>
            <w:r>
              <w:t>to</w:t>
            </w:r>
            <w:r>
              <w:rPr>
                <w:spacing w:val="-19"/>
              </w:rPr>
              <w:t xml:space="preserve"> </w:t>
            </w:r>
            <w:r>
              <w:rPr>
                <w:spacing w:val="-3"/>
              </w:rPr>
              <w:t>this.</w:t>
            </w:r>
          </w:p>
        </w:tc>
      </w:tr>
      <w:tr w:rsidR="007A7AA2" w:rsidRPr="00C33BC0" w14:paraId="59CD89A8" w14:textId="77777777" w:rsidTr="00BE65ED">
        <w:tc>
          <w:tcPr>
            <w:tcW w:w="2475" w:type="dxa"/>
          </w:tcPr>
          <w:p w14:paraId="31D7CFE1" w14:textId="0350F87A" w:rsidR="007A7AA2" w:rsidRPr="00C33BC0" w:rsidRDefault="007A7AA2" w:rsidP="007A7AA2">
            <w:pPr>
              <w:pStyle w:val="BodyText"/>
            </w:pPr>
            <w:r>
              <w:t>Revision Pending</w:t>
            </w:r>
          </w:p>
        </w:tc>
        <w:tc>
          <w:tcPr>
            <w:tcW w:w="810" w:type="dxa"/>
          </w:tcPr>
          <w:p w14:paraId="3F4EC58D" w14:textId="7416EB4A" w:rsidR="007A7AA2" w:rsidRPr="00C33BC0" w:rsidRDefault="007A7AA2" w:rsidP="00E042E8">
            <w:pPr>
              <w:pStyle w:val="BodyText"/>
              <w:spacing w:before="60"/>
            </w:pPr>
            <w:r>
              <w:rPr>
                <w:noProof/>
                <w:sz w:val="20"/>
                <w:lang w:bidi="ar-SA"/>
              </w:rPr>
              <mc:AlternateContent>
                <mc:Choice Requires="wpg">
                  <w:drawing>
                    <wp:inline distT="0" distB="0" distL="0" distR="0" wp14:anchorId="2E4D782F" wp14:editId="7EC1AA52">
                      <wp:extent cx="247650" cy="247650"/>
                      <wp:effectExtent l="3810" t="6985" r="5715" b="2540"/>
                      <wp:docPr id="50" name="Group 26" descr="Downward arrow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51" name="Picture 2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27">
                                <a:extLst>
                                  <a:ext uri="{C183D7F6-B498-43B3-948B-1728B52AA6E4}">
                                    <adec:decorative xmlns:adec="http://schemas.microsoft.com/office/drawing/2017/decorative" val="1"/>
                                  </a:ext>
                                </a:extLst>
                              </wps:cNvPr>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238581" id="Group 26" o:spid="_x0000_s1026" alt="Downward arrow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">
                      <v:shape id="Picture 28" o:spid="_x0000_s1027" type="#_x0000_t75" alt="&quot;&quot;"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">
                        <v:imagedata r:id="rId45" o:title=""/>
                      </v:shape>
                      <v:rect id="Rectangle 27" o:spid="_x0000_s1028" alt="&quot;&quot;"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" filled="f" strokecolor="#a4a4a4"/>
                      <w10:anchorlock/>
                    </v:group>
                  </w:pict>
                </mc:Fallback>
              </mc:AlternateContent>
            </w:r>
          </w:p>
        </w:tc>
        <w:tc>
          <w:tcPr>
            <w:tcW w:w="6030" w:type="dxa"/>
          </w:tcPr>
          <w:p w14:paraId="4BFD91C1" w14:textId="4CFD8697" w:rsidR="007A7AA2" w:rsidRPr="00C33BC0" w:rsidRDefault="007A7AA2" w:rsidP="001260E5">
            <w:pPr>
              <w:pStyle w:val="BodyText"/>
              <w:spacing w:line="257" w:lineRule="auto"/>
            </w:pPr>
            <w:r>
              <w:t>When</w:t>
            </w:r>
            <w:r>
              <w:rPr>
                <w:spacing w:val="-20"/>
              </w:rPr>
              <w:t xml:space="preserve"> </w:t>
            </w:r>
            <w:r>
              <w:t>new</w:t>
            </w:r>
            <w:r>
              <w:rPr>
                <w:spacing w:val="-12"/>
              </w:rPr>
              <w:t xml:space="preserve"> </w:t>
            </w:r>
            <w:r>
              <w:rPr>
                <w:spacing w:val="-3"/>
              </w:rPr>
              <w:t>payroll</w:t>
            </w:r>
            <w:r>
              <w:rPr>
                <w:spacing w:val="-22"/>
              </w:rPr>
              <w:t xml:space="preserve"> </w:t>
            </w:r>
            <w:r>
              <w:rPr>
                <w:spacing w:val="-3"/>
              </w:rPr>
              <w:t>loads</w:t>
            </w:r>
            <w:r>
              <w:rPr>
                <w:spacing w:val="-23"/>
              </w:rPr>
              <w:t xml:space="preserve"> </w:t>
            </w:r>
            <w:r>
              <w:t>to</w:t>
            </w:r>
            <w:r>
              <w:rPr>
                <w:spacing w:val="-20"/>
              </w:rPr>
              <w:t xml:space="preserve"> </w:t>
            </w:r>
            <w:r>
              <w:rPr>
                <w:spacing w:val="-3"/>
              </w:rPr>
              <w:t>statement</w:t>
            </w:r>
            <w:r>
              <w:rPr>
                <w:spacing w:val="-18"/>
              </w:rPr>
              <w:t xml:space="preserve"> </w:t>
            </w:r>
            <w:r>
              <w:t>in</w:t>
            </w:r>
            <w:r>
              <w:rPr>
                <w:spacing w:val="-20"/>
              </w:rPr>
              <w:t xml:space="preserve"> </w:t>
            </w:r>
            <w:r>
              <w:t>the</w:t>
            </w:r>
            <w:r>
              <w:rPr>
                <w:spacing w:val="-20"/>
              </w:rPr>
              <w:t xml:space="preserve"> </w:t>
            </w:r>
            <w:r>
              <w:rPr>
                <w:spacing w:val="-3"/>
              </w:rPr>
              <w:t xml:space="preserve">Revision </w:t>
            </w:r>
            <w:r>
              <w:t>Requested</w:t>
            </w:r>
            <w:r>
              <w:rPr>
                <w:spacing w:val="-20"/>
              </w:rPr>
              <w:t xml:space="preserve"> </w:t>
            </w:r>
            <w:r>
              <w:rPr>
                <w:spacing w:val="-3"/>
              </w:rPr>
              <w:t>status</w:t>
            </w:r>
            <w:r>
              <w:rPr>
                <w:spacing w:val="-22"/>
              </w:rPr>
              <w:t xml:space="preserve"> </w:t>
            </w:r>
            <w:r>
              <w:t>and</w:t>
            </w:r>
            <w:r>
              <w:rPr>
                <w:spacing w:val="-20"/>
              </w:rPr>
              <w:t xml:space="preserve"> </w:t>
            </w:r>
            <w:r>
              <w:rPr>
                <w:spacing w:val="-3"/>
              </w:rPr>
              <w:t>creates</w:t>
            </w:r>
            <w:r>
              <w:rPr>
                <w:spacing w:val="-22"/>
              </w:rPr>
              <w:t xml:space="preserve"> </w:t>
            </w:r>
            <w:r>
              <w:t>a</w:t>
            </w:r>
            <w:r>
              <w:rPr>
                <w:spacing w:val="-19"/>
              </w:rPr>
              <w:t xml:space="preserve"> </w:t>
            </w:r>
            <w:r>
              <w:rPr>
                <w:spacing w:val="-3"/>
              </w:rPr>
              <w:t>payroll</w:t>
            </w:r>
            <w:r>
              <w:rPr>
                <w:spacing w:val="-22"/>
              </w:rPr>
              <w:t xml:space="preserve"> </w:t>
            </w:r>
            <w:r>
              <w:rPr>
                <w:spacing w:val="-3"/>
              </w:rPr>
              <w:t>task that will be processed by your</w:t>
            </w:r>
            <w:r w:rsidR="00675279">
              <w:rPr>
                <w:spacing w:val="-3"/>
              </w:rPr>
              <w:t xml:space="preserve"> </w:t>
            </w:r>
            <w:r>
              <w:rPr>
                <w:spacing w:val="-3"/>
              </w:rPr>
              <w:t>Effort Coordinator.</w:t>
            </w:r>
          </w:p>
        </w:tc>
      </w:tr>
      <w:tr w:rsidR="007A7AA2" w:rsidRPr="00C33BC0" w14:paraId="2B2E3CB5" w14:textId="77777777" w:rsidTr="001260E5">
        <w:trPr>
          <w:trHeight w:val="642"/>
        </w:trPr>
        <w:tc>
          <w:tcPr>
            <w:tcW w:w="2475" w:type="dxa"/>
          </w:tcPr>
          <w:p w14:paraId="3D26C521" w14:textId="5459184A" w:rsidR="007A7AA2" w:rsidRPr="00C33BC0" w:rsidRDefault="007A7AA2" w:rsidP="007A7AA2">
            <w:pPr>
              <w:pStyle w:val="BodyText"/>
            </w:pPr>
            <w:r>
              <w:t>Confirmed</w:t>
            </w:r>
          </w:p>
        </w:tc>
        <w:tc>
          <w:tcPr>
            <w:tcW w:w="810" w:type="dxa"/>
          </w:tcPr>
          <w:p w14:paraId="13654753" w14:textId="68B2E9BF" w:rsidR="007A7AA2" w:rsidRPr="00C33BC0" w:rsidRDefault="007A7AA2" w:rsidP="00E042E8">
            <w:pPr>
              <w:pStyle w:val="BodyText"/>
              <w:spacing w:before="60"/>
            </w:pPr>
            <w:r>
              <w:rPr>
                <w:noProof/>
                <w:sz w:val="20"/>
                <w:lang w:bidi="ar-SA"/>
              </w:rPr>
              <mc:AlternateContent>
                <mc:Choice Requires="wpg">
                  <w:drawing>
                    <wp:inline distT="0" distB="0" distL="0" distR="0" wp14:anchorId="32BE2F03" wp14:editId="0C4A0FB2">
                      <wp:extent cx="257175" cy="238125"/>
                      <wp:effectExtent l="3810" t="6985" r="5715" b="2540"/>
                      <wp:docPr id="65" name="Group 23" descr="St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38125"/>
                                <a:chOff x="0" y="0"/>
                                <a:chExt cx="405" cy="375"/>
                              </a:xfrm>
                            </wpg:grpSpPr>
                            <pic:pic xmlns:pic="http://schemas.openxmlformats.org/drawingml/2006/picture">
                              <pic:nvPicPr>
                                <pic:cNvPr id="66" name="Picture 2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 y="15"/>
                                  <a:ext cx="37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24">
                                <a:extLst>
                                  <a:ext uri="{C183D7F6-B498-43B3-948B-1728B52AA6E4}">
                                    <adec:decorative xmlns:adec="http://schemas.microsoft.com/office/drawing/2017/decorative" val="1"/>
                                  </a:ext>
                                </a:extLst>
                              </wps:cNvPr>
                              <wps:cNvSpPr>
                                <a:spLocks noChangeArrowheads="1"/>
                              </wps:cNvSpPr>
                              <wps:spPr bwMode="auto">
                                <a:xfrm>
                                  <a:off x="7" y="7"/>
                                  <a:ext cx="390" cy="36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9143E7" id="Group 23" o:spid="_x0000_s1026" alt="Star icon" style="width:20.25pt;height:18.75pt;mso-position-horizontal-relative:char;mso-position-vertical-relative:line" coordsize="40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">
                      <v:shape id="Picture 25" o:spid="_x0000_s1027" type="#_x0000_t75" alt="&quot;&quot;" style="position:absolute;left:15;top:15;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">
                        <v:imagedata r:id="rId47" o:title=""/>
                      </v:shape>
                      <v:rect id="Rectangle 24" o:spid="_x0000_s1028" alt="&quot;&quot;" style="position:absolute;left:7;top:7;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" filled="f" strokecolor="#a4a4a4"/>
                      <w10:anchorlock/>
                    </v:group>
                  </w:pict>
                </mc:Fallback>
              </mc:AlternateContent>
            </w:r>
          </w:p>
        </w:tc>
        <w:tc>
          <w:tcPr>
            <w:tcW w:w="6030" w:type="dxa"/>
          </w:tcPr>
          <w:p w14:paraId="2F6E07CE" w14:textId="71D1FF48" w:rsidR="007A7AA2" w:rsidRPr="00C33BC0" w:rsidRDefault="007A7AA2" w:rsidP="001260E5">
            <w:pPr>
              <w:pStyle w:val="BodyText"/>
              <w:spacing w:line="257" w:lineRule="auto"/>
            </w:pPr>
            <w:r>
              <w:t>This</w:t>
            </w:r>
            <w:r>
              <w:rPr>
                <w:spacing w:val="-24"/>
              </w:rPr>
              <w:t xml:space="preserve"> </w:t>
            </w:r>
            <w:r>
              <w:rPr>
                <w:spacing w:val="-3"/>
              </w:rPr>
              <w:t>status</w:t>
            </w:r>
            <w:r>
              <w:rPr>
                <w:spacing w:val="-23"/>
              </w:rPr>
              <w:t xml:space="preserve"> </w:t>
            </w:r>
            <w:r>
              <w:rPr>
                <w:spacing w:val="-3"/>
              </w:rPr>
              <w:t>indicates</w:t>
            </w:r>
            <w:r>
              <w:rPr>
                <w:spacing w:val="-23"/>
              </w:rPr>
              <w:t xml:space="preserve"> </w:t>
            </w:r>
            <w:r>
              <w:t>that</w:t>
            </w:r>
            <w:r>
              <w:rPr>
                <w:spacing w:val="-19"/>
              </w:rPr>
              <w:t xml:space="preserve"> </w:t>
            </w:r>
            <w:r>
              <w:t>every individual on this</w:t>
            </w:r>
            <w:r>
              <w:rPr>
                <w:spacing w:val="-17"/>
              </w:rPr>
              <w:t xml:space="preserve"> </w:t>
            </w:r>
            <w:r>
              <w:t>Project Statement has been confirmed.</w:t>
            </w:r>
          </w:p>
        </w:tc>
      </w:tr>
      <w:tr w:rsidR="007A7AA2" w:rsidRPr="00C33BC0" w14:paraId="1A05EC9F" w14:textId="77777777" w:rsidTr="001260E5">
        <w:trPr>
          <w:trHeight w:val="1380"/>
        </w:trPr>
        <w:tc>
          <w:tcPr>
            <w:tcW w:w="2475" w:type="dxa"/>
          </w:tcPr>
          <w:p w14:paraId="27DBC18C" w14:textId="7905C305" w:rsidR="007A7AA2" w:rsidRPr="00C33BC0" w:rsidRDefault="007A7AA2" w:rsidP="007A7AA2">
            <w:pPr>
              <w:pStyle w:val="BodyText"/>
            </w:pPr>
            <w:r>
              <w:t>Confirmed, Payroll Pending</w:t>
            </w:r>
          </w:p>
        </w:tc>
        <w:tc>
          <w:tcPr>
            <w:tcW w:w="810" w:type="dxa"/>
          </w:tcPr>
          <w:p w14:paraId="349CF0E0" w14:textId="60155027" w:rsidR="007A7AA2" w:rsidRPr="00C33BC0" w:rsidRDefault="007A7AA2" w:rsidP="00E042E8">
            <w:pPr>
              <w:pStyle w:val="BodyText"/>
              <w:spacing w:before="60"/>
            </w:pPr>
            <w:r>
              <w:rPr>
                <w:noProof/>
                <w:sz w:val="20"/>
                <w:lang w:bidi="ar-SA"/>
              </w:rPr>
              <mc:AlternateContent>
                <mc:Choice Requires="wpg">
                  <w:drawing>
                    <wp:inline distT="0" distB="0" distL="0" distR="0" wp14:anchorId="2CB0C4B5" wp14:editId="538E4C9F">
                      <wp:extent cx="257175" cy="247650"/>
                      <wp:effectExtent l="3810" t="6985" r="5715" b="2540"/>
                      <wp:docPr id="68" name="Group 20" descr="Doll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69" name="Picture 2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21">
                                <a:extLst>
                                  <a:ext uri="{C183D7F6-B498-43B3-948B-1728B52AA6E4}">
                                    <adec:decorative xmlns:adec="http://schemas.microsoft.com/office/drawing/2017/decorative" val="1"/>
                                  </a:ext>
                                </a:extLst>
                              </wps:cNvPr>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449BDF" id="Group 20" o:spid="_x0000_s1026" alt="Dollar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">
                      <v:shape id="Picture 22" o:spid="_x0000_s1027" type="#_x0000_t75" alt="&quot;&quot;"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">
                        <v:imagedata r:id="rId49" o:title=""/>
                      </v:shape>
                      <v:rect id="Rectangle 21" o:spid="_x0000_s1028" alt="&quot;&quot;"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" filled="f" strokecolor="#a4a4a4"/>
                      <w10:anchorlock/>
                    </v:group>
                  </w:pict>
                </mc:Fallback>
              </mc:AlternateContent>
            </w:r>
          </w:p>
        </w:tc>
        <w:tc>
          <w:tcPr>
            <w:tcW w:w="6030" w:type="dxa"/>
          </w:tcPr>
          <w:p w14:paraId="203B5F33" w14:textId="77777777" w:rsidR="007A7AA2" w:rsidRDefault="007A7AA2" w:rsidP="001260E5">
            <w:pPr>
              <w:pStyle w:val="TableParagraph"/>
              <w:spacing w:line="257" w:lineRule="auto"/>
              <w:ind w:left="67"/>
            </w:pPr>
            <w:r>
              <w:t>This</w:t>
            </w:r>
            <w:r>
              <w:rPr>
                <w:spacing w:val="-24"/>
              </w:rPr>
              <w:t xml:space="preserve"> </w:t>
            </w:r>
            <w:r>
              <w:rPr>
                <w:spacing w:val="-3"/>
              </w:rPr>
              <w:t>status</w:t>
            </w:r>
            <w:r>
              <w:rPr>
                <w:spacing w:val="-23"/>
              </w:rPr>
              <w:t xml:space="preserve"> </w:t>
            </w:r>
            <w:r>
              <w:rPr>
                <w:spacing w:val="-3"/>
              </w:rPr>
              <w:t>indicates</w:t>
            </w:r>
            <w:r>
              <w:rPr>
                <w:spacing w:val="-23"/>
              </w:rPr>
              <w:t xml:space="preserve"> </w:t>
            </w:r>
            <w:r>
              <w:t>that</w:t>
            </w:r>
            <w:r>
              <w:rPr>
                <w:spacing w:val="-19"/>
              </w:rPr>
              <w:t xml:space="preserve"> </w:t>
            </w:r>
            <w:r>
              <w:t>an</w:t>
            </w:r>
            <w:r>
              <w:rPr>
                <w:spacing w:val="-21"/>
              </w:rPr>
              <w:t xml:space="preserve"> </w:t>
            </w:r>
            <w:r>
              <w:rPr>
                <w:spacing w:val="-4"/>
              </w:rPr>
              <w:t>individual</w:t>
            </w:r>
            <w:r>
              <w:rPr>
                <w:spacing w:val="-22"/>
              </w:rPr>
              <w:t xml:space="preserve"> </w:t>
            </w:r>
            <w:r>
              <w:rPr>
                <w:spacing w:val="-3"/>
              </w:rPr>
              <w:t>confirmed</w:t>
            </w:r>
            <w:r>
              <w:rPr>
                <w:spacing w:val="-20"/>
              </w:rPr>
              <w:t xml:space="preserve"> </w:t>
            </w:r>
            <w:r>
              <w:rPr>
                <w:spacing w:val="-3"/>
              </w:rPr>
              <w:t>their</w:t>
            </w:r>
            <w:r>
              <w:rPr>
                <w:spacing w:val="-17"/>
              </w:rPr>
              <w:t xml:space="preserve"> </w:t>
            </w:r>
            <w:r>
              <w:t>Project Statement</w:t>
            </w:r>
            <w:r>
              <w:rPr>
                <w:spacing w:val="-20"/>
              </w:rPr>
              <w:t xml:space="preserve"> </w:t>
            </w:r>
            <w:r>
              <w:t>and</w:t>
            </w:r>
            <w:r>
              <w:rPr>
                <w:spacing w:val="-20"/>
              </w:rPr>
              <w:t xml:space="preserve"> </w:t>
            </w:r>
            <w:r>
              <w:t>a</w:t>
            </w:r>
            <w:r>
              <w:rPr>
                <w:spacing w:val="-21"/>
              </w:rPr>
              <w:t xml:space="preserve"> </w:t>
            </w:r>
            <w:r>
              <w:rPr>
                <w:spacing w:val="-3"/>
              </w:rPr>
              <w:t>payroll</w:t>
            </w:r>
            <w:r>
              <w:rPr>
                <w:spacing w:val="-22"/>
              </w:rPr>
              <w:t xml:space="preserve"> </w:t>
            </w:r>
            <w:r>
              <w:rPr>
                <w:spacing w:val="-3"/>
              </w:rPr>
              <w:t>transaction</w:t>
            </w:r>
            <w:r>
              <w:rPr>
                <w:spacing w:val="-21"/>
              </w:rPr>
              <w:t xml:space="preserve"> </w:t>
            </w:r>
            <w:r>
              <w:rPr>
                <w:spacing w:val="-3"/>
              </w:rPr>
              <w:t>occurred</w:t>
            </w:r>
            <w:r>
              <w:rPr>
                <w:spacing w:val="-20"/>
              </w:rPr>
              <w:t xml:space="preserve"> </w:t>
            </w:r>
            <w:r>
              <w:t>after</w:t>
            </w:r>
            <w:r>
              <w:rPr>
                <w:spacing w:val="-17"/>
              </w:rPr>
              <w:t xml:space="preserve"> </w:t>
            </w:r>
            <w:r>
              <w:t>the</w:t>
            </w:r>
            <w:r>
              <w:rPr>
                <w:spacing w:val="-20"/>
              </w:rPr>
              <w:t xml:space="preserve"> </w:t>
            </w:r>
            <w:r>
              <w:rPr>
                <w:spacing w:val="-3"/>
              </w:rPr>
              <w:t>fact.</w:t>
            </w:r>
          </w:p>
          <w:p w14:paraId="03D19320" w14:textId="20BFECB0" w:rsidR="007A7AA2" w:rsidRPr="00C33BC0" w:rsidRDefault="007A7AA2" w:rsidP="001260E5">
            <w:pPr>
              <w:pStyle w:val="BodyText"/>
              <w:spacing w:line="257" w:lineRule="auto"/>
            </w:pPr>
            <w:r>
              <w:t>The</w:t>
            </w:r>
            <w:r>
              <w:rPr>
                <w:spacing w:val="-18"/>
              </w:rPr>
              <w:t xml:space="preserve"> </w:t>
            </w:r>
            <w:r>
              <w:rPr>
                <w:spacing w:val="-3"/>
              </w:rPr>
              <w:t>payroll</w:t>
            </w:r>
            <w:r>
              <w:rPr>
                <w:spacing w:val="-20"/>
              </w:rPr>
              <w:t xml:space="preserve"> </w:t>
            </w:r>
            <w:r>
              <w:rPr>
                <w:spacing w:val="-3"/>
              </w:rPr>
              <w:t>transaction</w:t>
            </w:r>
            <w:r>
              <w:rPr>
                <w:spacing w:val="-18"/>
              </w:rPr>
              <w:t xml:space="preserve"> </w:t>
            </w:r>
            <w:r>
              <w:rPr>
                <w:spacing w:val="-3"/>
              </w:rPr>
              <w:t>creates</w:t>
            </w:r>
            <w:r>
              <w:rPr>
                <w:spacing w:val="-21"/>
              </w:rPr>
              <w:t xml:space="preserve"> </w:t>
            </w:r>
            <w:r>
              <w:t>a</w:t>
            </w:r>
            <w:r>
              <w:rPr>
                <w:spacing w:val="-17"/>
              </w:rPr>
              <w:t xml:space="preserve"> </w:t>
            </w:r>
            <w:r>
              <w:t>PAR</w:t>
            </w:r>
            <w:r>
              <w:rPr>
                <w:spacing w:val="-10"/>
              </w:rPr>
              <w:t xml:space="preserve"> </w:t>
            </w:r>
            <w:r>
              <w:rPr>
                <w:spacing w:val="-3"/>
              </w:rPr>
              <w:t>task</w:t>
            </w:r>
            <w:r>
              <w:rPr>
                <w:spacing w:val="-21"/>
              </w:rPr>
              <w:t xml:space="preserve"> </w:t>
            </w:r>
            <w:r>
              <w:t>and</w:t>
            </w:r>
            <w:r>
              <w:rPr>
                <w:spacing w:val="-18"/>
              </w:rPr>
              <w:t xml:space="preserve"> </w:t>
            </w:r>
            <w:r>
              <w:t>the</w:t>
            </w:r>
            <w:r>
              <w:rPr>
                <w:spacing w:val="-17"/>
              </w:rPr>
              <w:t xml:space="preserve"> </w:t>
            </w:r>
            <w:r>
              <w:rPr>
                <w:spacing w:val="-3"/>
              </w:rPr>
              <w:t xml:space="preserve">project statement remains </w:t>
            </w:r>
            <w:r>
              <w:t xml:space="preserve">in </w:t>
            </w:r>
            <w:r>
              <w:rPr>
                <w:spacing w:val="-3"/>
              </w:rPr>
              <w:t xml:space="preserve">this status until </w:t>
            </w:r>
            <w:r>
              <w:t xml:space="preserve">a system </w:t>
            </w:r>
            <w:r>
              <w:rPr>
                <w:spacing w:val="-3"/>
              </w:rPr>
              <w:t>administrator completes</w:t>
            </w:r>
            <w:r>
              <w:rPr>
                <w:spacing w:val="-22"/>
              </w:rPr>
              <w:t xml:space="preserve"> </w:t>
            </w:r>
            <w:r>
              <w:t>the</w:t>
            </w:r>
            <w:r>
              <w:rPr>
                <w:spacing w:val="-19"/>
              </w:rPr>
              <w:t xml:space="preserve"> </w:t>
            </w:r>
            <w:r>
              <w:t>PAR</w:t>
            </w:r>
            <w:r>
              <w:rPr>
                <w:spacing w:val="-11"/>
              </w:rPr>
              <w:t xml:space="preserve"> </w:t>
            </w:r>
            <w:r>
              <w:rPr>
                <w:spacing w:val="-3"/>
              </w:rPr>
              <w:t>task.</w:t>
            </w:r>
          </w:p>
        </w:tc>
      </w:tr>
      <w:tr w:rsidR="007A7AA2" w:rsidRPr="00C33BC0" w14:paraId="3FA2D107" w14:textId="77777777" w:rsidTr="00BE65ED">
        <w:tc>
          <w:tcPr>
            <w:tcW w:w="2475" w:type="dxa"/>
          </w:tcPr>
          <w:p w14:paraId="705359DD" w14:textId="6D179C7C" w:rsidR="007A7AA2" w:rsidRPr="00C33BC0" w:rsidRDefault="007A7AA2" w:rsidP="007A7AA2">
            <w:pPr>
              <w:pStyle w:val="BodyText"/>
            </w:pPr>
            <w:r>
              <w:t>Manually Confirmed</w:t>
            </w:r>
          </w:p>
        </w:tc>
        <w:tc>
          <w:tcPr>
            <w:tcW w:w="810" w:type="dxa"/>
          </w:tcPr>
          <w:p w14:paraId="48AB65C6" w14:textId="4393DCF0" w:rsidR="007A7AA2" w:rsidRPr="00C33BC0" w:rsidRDefault="007A7AA2" w:rsidP="00E042E8">
            <w:pPr>
              <w:pStyle w:val="BodyText"/>
              <w:spacing w:before="60"/>
            </w:pPr>
            <w:r>
              <w:rPr>
                <w:noProof/>
                <w:sz w:val="20"/>
                <w:lang w:bidi="ar-SA"/>
              </w:rPr>
              <mc:AlternateContent>
                <mc:Choice Requires="wpg">
                  <w:drawing>
                    <wp:inline distT="0" distB="0" distL="0" distR="0" wp14:anchorId="1A8FC99E" wp14:editId="47F173FC">
                      <wp:extent cx="247650" cy="247650"/>
                      <wp:effectExtent l="3810" t="6985" r="5715" b="2540"/>
                      <wp:docPr id="71" name="Group 17" descr="Three horizontal, parallel line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72" name="Picture 1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18">
                                <a:extLst>
                                  <a:ext uri="{C183D7F6-B498-43B3-948B-1728B52AA6E4}">
                                    <adec:decorative xmlns:adec="http://schemas.microsoft.com/office/drawing/2017/decorative" val="1"/>
                                  </a:ext>
                                </a:extLst>
                              </wps:cNvPr>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566958" id="Group 17" o:spid="_x0000_s1026" alt="Three horizontal, parallel lines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">
                      <v:shape id="Picture 19" o:spid="_x0000_s1027" type="#_x0000_t75" alt="&quot;&quot;"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">
                        <v:imagedata r:id="rId51" o:title=""/>
                      </v:shape>
                      <v:rect id="Rectangle 18" o:spid="_x0000_s1028" alt="&quot;&quot;"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" filled="f" strokecolor="#a4a4a4"/>
                      <w10:anchorlock/>
                    </v:group>
                  </w:pict>
                </mc:Fallback>
              </mc:AlternateContent>
            </w:r>
          </w:p>
        </w:tc>
        <w:tc>
          <w:tcPr>
            <w:tcW w:w="6030" w:type="dxa"/>
          </w:tcPr>
          <w:p w14:paraId="726C4BBF" w14:textId="7DE7E883" w:rsidR="007A7AA2" w:rsidRPr="00C33BC0" w:rsidRDefault="007A7AA2" w:rsidP="001260E5">
            <w:pPr>
              <w:pStyle w:val="BodyText"/>
              <w:spacing w:line="257" w:lineRule="auto"/>
            </w:pPr>
            <w:r>
              <w:t>This</w:t>
            </w:r>
            <w:r>
              <w:rPr>
                <w:spacing w:val="-23"/>
              </w:rPr>
              <w:t xml:space="preserve"> </w:t>
            </w:r>
            <w:r>
              <w:rPr>
                <w:spacing w:val="-3"/>
              </w:rPr>
              <w:t>status</w:t>
            </w:r>
            <w:r>
              <w:rPr>
                <w:spacing w:val="-22"/>
              </w:rPr>
              <w:t xml:space="preserve"> </w:t>
            </w:r>
            <w:r>
              <w:t>is</w:t>
            </w:r>
            <w:r>
              <w:rPr>
                <w:spacing w:val="-23"/>
              </w:rPr>
              <w:t xml:space="preserve"> </w:t>
            </w:r>
            <w:r>
              <w:t>when</w:t>
            </w:r>
            <w:r>
              <w:rPr>
                <w:spacing w:val="-19"/>
              </w:rPr>
              <w:t xml:space="preserve"> </w:t>
            </w:r>
            <w:r>
              <w:t>a</w:t>
            </w:r>
            <w:r>
              <w:rPr>
                <w:spacing w:val="-19"/>
              </w:rPr>
              <w:t xml:space="preserve"> </w:t>
            </w:r>
            <w:r>
              <w:rPr>
                <w:spacing w:val="-3"/>
              </w:rPr>
              <w:t>project</w:t>
            </w:r>
            <w:r>
              <w:rPr>
                <w:spacing w:val="-19"/>
              </w:rPr>
              <w:t xml:space="preserve"> </w:t>
            </w:r>
            <w:r>
              <w:rPr>
                <w:spacing w:val="-3"/>
              </w:rPr>
              <w:t>statement</w:t>
            </w:r>
            <w:r>
              <w:rPr>
                <w:spacing w:val="-18"/>
              </w:rPr>
              <w:t xml:space="preserve"> </w:t>
            </w:r>
            <w:r>
              <w:t>has</w:t>
            </w:r>
            <w:r>
              <w:rPr>
                <w:spacing w:val="-22"/>
              </w:rPr>
              <w:t xml:space="preserve"> </w:t>
            </w:r>
            <w:r>
              <w:rPr>
                <w:spacing w:val="-3"/>
              </w:rPr>
              <w:t>been</w:t>
            </w:r>
            <w:r>
              <w:rPr>
                <w:spacing w:val="-20"/>
              </w:rPr>
              <w:t xml:space="preserve"> </w:t>
            </w:r>
            <w:r>
              <w:rPr>
                <w:spacing w:val="-3"/>
              </w:rPr>
              <w:t>marked</w:t>
            </w:r>
            <w:r>
              <w:rPr>
                <w:spacing w:val="-19"/>
              </w:rPr>
              <w:t xml:space="preserve"> </w:t>
            </w:r>
            <w:r>
              <w:t xml:space="preserve">as </w:t>
            </w:r>
            <w:r>
              <w:rPr>
                <w:spacing w:val="-3"/>
              </w:rPr>
              <w:t>Manual</w:t>
            </w:r>
            <w:r>
              <w:rPr>
                <w:spacing w:val="-22"/>
              </w:rPr>
              <w:t xml:space="preserve"> </w:t>
            </w:r>
            <w:r>
              <w:t>Confirmation. This is an exceptional status that can only be set by system administrators.</w:t>
            </w:r>
          </w:p>
        </w:tc>
      </w:tr>
      <w:tr w:rsidR="007A7AA2" w:rsidRPr="00C33BC0" w14:paraId="62CDAD2C" w14:textId="77777777" w:rsidTr="001260E5">
        <w:trPr>
          <w:trHeight w:val="1101"/>
        </w:trPr>
        <w:tc>
          <w:tcPr>
            <w:tcW w:w="2475" w:type="dxa"/>
          </w:tcPr>
          <w:p w14:paraId="3E919E0D" w14:textId="3DDB430C" w:rsidR="007A7AA2" w:rsidRPr="00C33BC0" w:rsidRDefault="007A7AA2" w:rsidP="007A7AA2">
            <w:pPr>
              <w:pStyle w:val="BodyText"/>
            </w:pPr>
            <w:r>
              <w:t>Manually Confirmed, Payroll Pending</w:t>
            </w:r>
          </w:p>
        </w:tc>
        <w:tc>
          <w:tcPr>
            <w:tcW w:w="810" w:type="dxa"/>
          </w:tcPr>
          <w:p w14:paraId="73691D34" w14:textId="718306CD" w:rsidR="007A7AA2" w:rsidRPr="00C33BC0" w:rsidRDefault="007A7AA2" w:rsidP="006167BD">
            <w:pPr>
              <w:pStyle w:val="BodyText"/>
              <w:spacing w:before="60"/>
            </w:pPr>
            <w:r>
              <w:rPr>
                <w:noProof/>
                <w:sz w:val="20"/>
                <w:lang w:bidi="ar-SA"/>
              </w:rPr>
              <mc:AlternateContent>
                <mc:Choice Requires="wpg">
                  <w:drawing>
                    <wp:inline distT="0" distB="0" distL="0" distR="0" wp14:anchorId="4AA8C867" wp14:editId="0C5DCF18">
                      <wp:extent cx="257175" cy="238125"/>
                      <wp:effectExtent l="3810" t="6985" r="5715" b="2540"/>
                      <wp:docPr id="74" name="Group 14" descr="A downward arrow on a horizontal lin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38125"/>
                                <a:chOff x="0" y="0"/>
                                <a:chExt cx="405" cy="375"/>
                              </a:xfrm>
                            </wpg:grpSpPr>
                            <pic:pic xmlns:pic="http://schemas.openxmlformats.org/drawingml/2006/picture">
                              <pic:nvPicPr>
                                <pic:cNvPr id="75" name="Picture 16">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 y="15"/>
                                  <a:ext cx="37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15">
                                <a:extLst>
                                  <a:ext uri="{C183D7F6-B498-43B3-948B-1728B52AA6E4}">
                                    <adec:decorative xmlns:adec="http://schemas.microsoft.com/office/drawing/2017/decorative" val="1"/>
                                  </a:ext>
                                </a:extLst>
                              </wps:cNvPr>
                              <wps:cNvSpPr>
                                <a:spLocks noChangeArrowheads="1"/>
                              </wps:cNvSpPr>
                              <wps:spPr bwMode="auto">
                                <a:xfrm>
                                  <a:off x="7" y="7"/>
                                  <a:ext cx="390" cy="36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421CD4" id="Group 14" o:spid="_x0000_s1026" alt="A downward arrow on a horizontal line icon" style="width:20.25pt;height:18.75pt;mso-position-horizontal-relative:char;mso-position-vertical-relative:line" coordsize="40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">
                      <v:shape id="Picture 16" o:spid="_x0000_s1027" type="#_x0000_t75" alt="&quot;&quot;" style="position:absolute;left:15;top:15;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">
                        <v:imagedata r:id="rId53" o:title=""/>
                      </v:shape>
                      <v:rect id="Rectangle 15" o:spid="_x0000_s1028" alt="&quot;&quot;" style="position:absolute;left:7;top:7;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" filled="f" strokecolor="#a4a4a4"/>
                      <w10:anchorlock/>
                    </v:group>
                  </w:pict>
                </mc:Fallback>
              </mc:AlternateContent>
            </w:r>
          </w:p>
        </w:tc>
        <w:tc>
          <w:tcPr>
            <w:tcW w:w="6030" w:type="dxa"/>
          </w:tcPr>
          <w:p w14:paraId="229254D8" w14:textId="44CFDBDB" w:rsidR="007A7AA2" w:rsidRPr="00C33BC0" w:rsidRDefault="007A7AA2" w:rsidP="001260E5">
            <w:pPr>
              <w:pStyle w:val="BodyText"/>
              <w:spacing w:line="257" w:lineRule="auto"/>
            </w:pPr>
            <w:r>
              <w:t xml:space="preserve">This </w:t>
            </w:r>
            <w:r>
              <w:rPr>
                <w:spacing w:val="-3"/>
              </w:rPr>
              <w:t xml:space="preserve">status </w:t>
            </w:r>
            <w:r>
              <w:t xml:space="preserve">is when a </w:t>
            </w:r>
            <w:r>
              <w:rPr>
                <w:spacing w:val="-3"/>
              </w:rPr>
              <w:t xml:space="preserve">project statement </w:t>
            </w:r>
            <w:r>
              <w:t xml:space="preserve">has </w:t>
            </w:r>
            <w:r>
              <w:rPr>
                <w:spacing w:val="-3"/>
              </w:rPr>
              <w:t xml:space="preserve">been marked </w:t>
            </w:r>
            <w:r>
              <w:t xml:space="preserve">as </w:t>
            </w:r>
            <w:r>
              <w:rPr>
                <w:spacing w:val="-3"/>
              </w:rPr>
              <w:t>Manual</w:t>
            </w:r>
            <w:r>
              <w:rPr>
                <w:spacing w:val="-24"/>
              </w:rPr>
              <w:t xml:space="preserve"> </w:t>
            </w:r>
            <w:r>
              <w:t>Confirmation</w:t>
            </w:r>
            <w:r>
              <w:rPr>
                <w:spacing w:val="-23"/>
              </w:rPr>
              <w:t xml:space="preserve"> </w:t>
            </w:r>
            <w:r>
              <w:t>and</w:t>
            </w:r>
            <w:r>
              <w:rPr>
                <w:spacing w:val="-22"/>
              </w:rPr>
              <w:t xml:space="preserve"> </w:t>
            </w:r>
            <w:r>
              <w:t>an</w:t>
            </w:r>
            <w:r>
              <w:rPr>
                <w:spacing w:val="-22"/>
              </w:rPr>
              <w:t xml:space="preserve"> </w:t>
            </w:r>
            <w:r>
              <w:rPr>
                <w:spacing w:val="-3"/>
              </w:rPr>
              <w:t>additional</w:t>
            </w:r>
            <w:r>
              <w:rPr>
                <w:spacing w:val="-24"/>
              </w:rPr>
              <w:t xml:space="preserve"> </w:t>
            </w:r>
            <w:r>
              <w:rPr>
                <w:spacing w:val="-3"/>
              </w:rPr>
              <w:t>payroll</w:t>
            </w:r>
            <w:r>
              <w:rPr>
                <w:spacing w:val="-24"/>
              </w:rPr>
              <w:t xml:space="preserve"> </w:t>
            </w:r>
            <w:r>
              <w:rPr>
                <w:spacing w:val="-3"/>
              </w:rPr>
              <w:t>transaction</w:t>
            </w:r>
            <w:r>
              <w:rPr>
                <w:spacing w:val="-22"/>
              </w:rPr>
              <w:t xml:space="preserve"> </w:t>
            </w:r>
            <w:r>
              <w:t xml:space="preserve">has </w:t>
            </w:r>
            <w:r>
              <w:rPr>
                <w:spacing w:val="-3"/>
              </w:rPr>
              <w:t xml:space="preserve">been loaded </w:t>
            </w:r>
            <w:r>
              <w:t xml:space="preserve">to </w:t>
            </w:r>
            <w:r>
              <w:rPr>
                <w:spacing w:val="-3"/>
              </w:rPr>
              <w:t xml:space="preserve">this project statement, </w:t>
            </w:r>
            <w:r>
              <w:t xml:space="preserve">which </w:t>
            </w:r>
            <w:r>
              <w:rPr>
                <w:spacing w:val="-3"/>
              </w:rPr>
              <w:t xml:space="preserve">needs </w:t>
            </w:r>
            <w:r>
              <w:t>to be reviewed</w:t>
            </w:r>
            <w:r>
              <w:rPr>
                <w:spacing w:val="-20"/>
              </w:rPr>
              <w:t xml:space="preserve"> </w:t>
            </w:r>
            <w:r>
              <w:t>and</w:t>
            </w:r>
            <w:r>
              <w:rPr>
                <w:spacing w:val="-19"/>
              </w:rPr>
              <w:t xml:space="preserve"> </w:t>
            </w:r>
            <w:r>
              <w:rPr>
                <w:spacing w:val="-3"/>
              </w:rPr>
              <w:t>posted</w:t>
            </w:r>
            <w:r>
              <w:rPr>
                <w:spacing w:val="-19"/>
              </w:rPr>
              <w:t xml:space="preserve"> </w:t>
            </w:r>
            <w:r>
              <w:t>to</w:t>
            </w:r>
            <w:r>
              <w:rPr>
                <w:spacing w:val="-20"/>
              </w:rPr>
              <w:t xml:space="preserve"> </w:t>
            </w:r>
            <w:r>
              <w:t>the</w:t>
            </w:r>
            <w:r>
              <w:rPr>
                <w:spacing w:val="-19"/>
              </w:rPr>
              <w:t xml:space="preserve"> </w:t>
            </w:r>
            <w:r>
              <w:rPr>
                <w:spacing w:val="-3"/>
              </w:rPr>
              <w:t>statement.</w:t>
            </w:r>
          </w:p>
        </w:tc>
      </w:tr>
      <w:tr w:rsidR="007A7AA2" w:rsidRPr="00C33BC0" w14:paraId="6F84E3A7" w14:textId="77777777" w:rsidTr="00BE65ED">
        <w:tc>
          <w:tcPr>
            <w:tcW w:w="2475" w:type="dxa"/>
          </w:tcPr>
          <w:p w14:paraId="07794E80" w14:textId="1FA802E5" w:rsidR="007A7AA2" w:rsidRPr="00C33BC0" w:rsidRDefault="007A7AA2" w:rsidP="007A7AA2">
            <w:pPr>
              <w:pStyle w:val="BodyText"/>
            </w:pPr>
            <w:r>
              <w:t>No Confirmation Required</w:t>
            </w:r>
          </w:p>
        </w:tc>
        <w:tc>
          <w:tcPr>
            <w:tcW w:w="810" w:type="dxa"/>
          </w:tcPr>
          <w:p w14:paraId="53C52BFD" w14:textId="361FBCF4" w:rsidR="007A7AA2" w:rsidRPr="00C33BC0" w:rsidRDefault="007A7AA2" w:rsidP="006167BD">
            <w:pPr>
              <w:pStyle w:val="BodyText"/>
              <w:spacing w:before="60"/>
            </w:pPr>
            <w:r>
              <w:rPr>
                <w:noProof/>
                <w:sz w:val="20"/>
                <w:lang w:bidi="ar-SA"/>
              </w:rPr>
              <mc:AlternateContent>
                <mc:Choice Requires="wpg">
                  <w:drawing>
                    <wp:inline distT="0" distB="0" distL="0" distR="0" wp14:anchorId="7AA0AC10" wp14:editId="4706ED34">
                      <wp:extent cx="257175" cy="247650"/>
                      <wp:effectExtent l="3810" t="6985" r="5715" b="2540"/>
                      <wp:docPr id="77" name="Group 11" descr="A squar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78" name="Picture 1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12">
                                <a:extLst>
                                  <a:ext uri="{C183D7F6-B498-43B3-948B-1728B52AA6E4}">
                                    <adec:decorative xmlns:adec="http://schemas.microsoft.com/office/drawing/2017/decorative" val="1"/>
                                  </a:ext>
                                </a:extLst>
                              </wps:cNvPr>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33DFD3" id="Group 11" o:spid="_x0000_s1026" alt="A square icon" style="width:20.25pt;height:19.5pt;mso-position-horizontal-relative:char;mso-position-vertical-relative:line" coordsize="405,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">
                      <v:shape id="Picture 13" o:spid="_x0000_s1027" type="#_x0000_t75" alt="&quot;&quot;"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">
                        <v:imagedata r:id="rId55" o:title=""/>
                      </v:shape>
                      <v:rect id="Rectangle 12" o:spid="_x0000_s1028" alt="&quot;&quot;"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" filled="f" strokecolor="#a4a4a4"/>
                      <w10:anchorlock/>
                    </v:group>
                  </w:pict>
                </mc:Fallback>
              </mc:AlternateContent>
            </w:r>
          </w:p>
        </w:tc>
        <w:tc>
          <w:tcPr>
            <w:tcW w:w="6030" w:type="dxa"/>
          </w:tcPr>
          <w:p w14:paraId="4E35582F" w14:textId="75323A8B" w:rsidR="007A7AA2" w:rsidRPr="00C33BC0" w:rsidRDefault="007A7AA2" w:rsidP="001260E5">
            <w:pPr>
              <w:pStyle w:val="BodyText"/>
              <w:spacing w:line="257" w:lineRule="auto"/>
            </w:pPr>
            <w:r>
              <w:t>This</w:t>
            </w:r>
            <w:r>
              <w:rPr>
                <w:spacing w:val="-23"/>
              </w:rPr>
              <w:t xml:space="preserve"> </w:t>
            </w:r>
            <w:r>
              <w:rPr>
                <w:spacing w:val="-3"/>
              </w:rPr>
              <w:t>status</w:t>
            </w:r>
            <w:r>
              <w:rPr>
                <w:spacing w:val="-22"/>
              </w:rPr>
              <w:t xml:space="preserve"> </w:t>
            </w:r>
            <w:r>
              <w:t>is</w:t>
            </w:r>
            <w:r>
              <w:rPr>
                <w:spacing w:val="-23"/>
              </w:rPr>
              <w:t xml:space="preserve"> </w:t>
            </w:r>
            <w:r>
              <w:t>when</w:t>
            </w:r>
            <w:r>
              <w:rPr>
                <w:spacing w:val="-19"/>
              </w:rPr>
              <w:t xml:space="preserve"> </w:t>
            </w:r>
            <w:r>
              <w:t>a</w:t>
            </w:r>
            <w:r>
              <w:rPr>
                <w:spacing w:val="-19"/>
              </w:rPr>
              <w:t xml:space="preserve"> </w:t>
            </w:r>
            <w:r>
              <w:rPr>
                <w:spacing w:val="-3"/>
              </w:rPr>
              <w:t>project</w:t>
            </w:r>
            <w:r>
              <w:rPr>
                <w:spacing w:val="-19"/>
              </w:rPr>
              <w:t xml:space="preserve"> </w:t>
            </w:r>
            <w:r>
              <w:rPr>
                <w:spacing w:val="-3"/>
              </w:rPr>
              <w:t>statement</w:t>
            </w:r>
            <w:r>
              <w:rPr>
                <w:spacing w:val="-18"/>
              </w:rPr>
              <w:t xml:space="preserve"> </w:t>
            </w:r>
            <w:r>
              <w:t>has</w:t>
            </w:r>
            <w:r>
              <w:rPr>
                <w:spacing w:val="-22"/>
              </w:rPr>
              <w:t xml:space="preserve"> </w:t>
            </w:r>
            <w:r>
              <w:rPr>
                <w:spacing w:val="-3"/>
              </w:rPr>
              <w:t>been</w:t>
            </w:r>
            <w:r>
              <w:rPr>
                <w:spacing w:val="-20"/>
              </w:rPr>
              <w:t xml:space="preserve"> </w:t>
            </w:r>
            <w:r>
              <w:rPr>
                <w:spacing w:val="-3"/>
              </w:rPr>
              <w:t>marked</w:t>
            </w:r>
            <w:r>
              <w:rPr>
                <w:spacing w:val="-19"/>
              </w:rPr>
              <w:t xml:space="preserve"> </w:t>
            </w:r>
            <w:r>
              <w:t xml:space="preserve">as </w:t>
            </w:r>
            <w:r>
              <w:rPr>
                <w:spacing w:val="3"/>
              </w:rPr>
              <w:t xml:space="preserve">No </w:t>
            </w:r>
            <w:r>
              <w:t>Confirmation</w:t>
            </w:r>
            <w:r>
              <w:rPr>
                <w:spacing w:val="-42"/>
              </w:rPr>
              <w:t xml:space="preserve"> </w:t>
            </w:r>
            <w:r>
              <w:t>Required. This is an exceptional status that can only be set by system administrators.</w:t>
            </w:r>
          </w:p>
        </w:tc>
      </w:tr>
      <w:tr w:rsidR="007A7AA2" w:rsidRPr="00C33BC0" w14:paraId="777A86F2" w14:textId="77777777" w:rsidTr="001260E5">
        <w:trPr>
          <w:trHeight w:val="1110"/>
        </w:trPr>
        <w:tc>
          <w:tcPr>
            <w:tcW w:w="2475" w:type="dxa"/>
          </w:tcPr>
          <w:p w14:paraId="581E830A" w14:textId="0B83D560" w:rsidR="007A7AA2" w:rsidRPr="00C33BC0" w:rsidRDefault="007A7AA2" w:rsidP="007A7AA2">
            <w:pPr>
              <w:pStyle w:val="BodyText"/>
            </w:pPr>
            <w:r>
              <w:t>No Confirmation Required, Payroll Pending</w:t>
            </w:r>
          </w:p>
        </w:tc>
        <w:tc>
          <w:tcPr>
            <w:tcW w:w="810" w:type="dxa"/>
          </w:tcPr>
          <w:p w14:paraId="2595FCC3" w14:textId="2AD537B1" w:rsidR="007A7AA2" w:rsidRPr="00C33BC0" w:rsidRDefault="007A7AA2" w:rsidP="00E042E8">
            <w:pPr>
              <w:pStyle w:val="BodyText"/>
              <w:spacing w:before="60"/>
            </w:pPr>
            <w:r>
              <w:rPr>
                <w:noProof/>
                <w:sz w:val="20"/>
                <w:lang w:bidi="ar-SA"/>
              </w:rPr>
              <mc:AlternateContent>
                <mc:Choice Requires="wpg">
                  <w:drawing>
                    <wp:inline distT="0" distB="0" distL="0" distR="0" wp14:anchorId="50C64B41" wp14:editId="34D9F295">
                      <wp:extent cx="257175" cy="247650"/>
                      <wp:effectExtent l="3810" t="6985" r="5715" b="2540"/>
                      <wp:docPr id="80" name="Group 8" descr="Two downward arrow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81" name="Picture 10">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9">
                                <a:extLst>
                                  <a:ext uri="{C183D7F6-B498-43B3-948B-1728B52AA6E4}">
                                    <adec:decorative xmlns:adec="http://schemas.microsoft.com/office/drawing/2017/decorative" val="1"/>
                                  </a:ext>
                                </a:extLst>
                              </wps:cNvPr>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B8E1A3" id="Group 8" o:spid="_x0000_s1026" alt="Two downward arrows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">
                      <v:shape id="Picture 10" o:spid="_x0000_s1027" type="#_x0000_t75" alt="&quot;&quot;"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">
                        <v:imagedata r:id="rId57" o:title=""/>
                      </v:shape>
                      <v:rect id="Rectangle 9" o:spid="_x0000_s1028" alt="&quot;&quot;"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" filled="f" strokecolor="#a4a4a4"/>
                      <w10:anchorlock/>
                    </v:group>
                  </w:pict>
                </mc:Fallback>
              </mc:AlternateContent>
            </w:r>
          </w:p>
        </w:tc>
        <w:tc>
          <w:tcPr>
            <w:tcW w:w="6030" w:type="dxa"/>
          </w:tcPr>
          <w:p w14:paraId="060E8E6C" w14:textId="22FCEC78" w:rsidR="007A7AA2" w:rsidRPr="00C33BC0" w:rsidRDefault="007A7AA2" w:rsidP="001260E5">
            <w:pPr>
              <w:pStyle w:val="BodyText"/>
              <w:spacing w:line="257" w:lineRule="auto"/>
            </w:pPr>
            <w:r>
              <w:t xml:space="preserve">This </w:t>
            </w:r>
            <w:r>
              <w:rPr>
                <w:spacing w:val="-3"/>
              </w:rPr>
              <w:t xml:space="preserve">status </w:t>
            </w:r>
            <w:r>
              <w:t xml:space="preserve">is when a </w:t>
            </w:r>
            <w:r>
              <w:rPr>
                <w:spacing w:val="-3"/>
              </w:rPr>
              <w:t xml:space="preserve">project statement </w:t>
            </w:r>
            <w:r>
              <w:t xml:space="preserve">has </w:t>
            </w:r>
            <w:r>
              <w:rPr>
                <w:spacing w:val="-3"/>
              </w:rPr>
              <w:t xml:space="preserve">been marked </w:t>
            </w:r>
            <w:r>
              <w:t xml:space="preserve">as </w:t>
            </w:r>
            <w:r>
              <w:rPr>
                <w:spacing w:val="3"/>
              </w:rPr>
              <w:t>No</w:t>
            </w:r>
            <w:r>
              <w:rPr>
                <w:spacing w:val="-24"/>
              </w:rPr>
              <w:t xml:space="preserve"> </w:t>
            </w:r>
            <w:r>
              <w:t>Certification</w:t>
            </w:r>
            <w:r>
              <w:rPr>
                <w:spacing w:val="-23"/>
              </w:rPr>
              <w:t xml:space="preserve"> </w:t>
            </w:r>
            <w:r>
              <w:t>Required</w:t>
            </w:r>
            <w:r>
              <w:rPr>
                <w:spacing w:val="-23"/>
              </w:rPr>
              <w:t xml:space="preserve"> </w:t>
            </w:r>
            <w:r>
              <w:t>and</w:t>
            </w:r>
            <w:r>
              <w:rPr>
                <w:spacing w:val="-24"/>
              </w:rPr>
              <w:t xml:space="preserve"> </w:t>
            </w:r>
            <w:r>
              <w:t>an</w:t>
            </w:r>
            <w:r>
              <w:rPr>
                <w:spacing w:val="-23"/>
              </w:rPr>
              <w:t xml:space="preserve"> </w:t>
            </w:r>
            <w:r>
              <w:rPr>
                <w:spacing w:val="-3"/>
              </w:rPr>
              <w:t>additional</w:t>
            </w:r>
            <w:r>
              <w:rPr>
                <w:spacing w:val="-25"/>
              </w:rPr>
              <w:t xml:space="preserve"> </w:t>
            </w:r>
            <w:r>
              <w:rPr>
                <w:spacing w:val="-3"/>
              </w:rPr>
              <w:t>payroll</w:t>
            </w:r>
            <w:r>
              <w:rPr>
                <w:spacing w:val="-25"/>
              </w:rPr>
              <w:t xml:space="preserve"> </w:t>
            </w:r>
            <w:r>
              <w:rPr>
                <w:spacing w:val="-3"/>
              </w:rPr>
              <w:t xml:space="preserve">transaction </w:t>
            </w:r>
            <w:r>
              <w:t xml:space="preserve">has </w:t>
            </w:r>
            <w:r>
              <w:rPr>
                <w:spacing w:val="-3"/>
              </w:rPr>
              <w:t xml:space="preserve">been loaded </w:t>
            </w:r>
            <w:r>
              <w:t xml:space="preserve">to </w:t>
            </w:r>
            <w:r>
              <w:rPr>
                <w:spacing w:val="-3"/>
              </w:rPr>
              <w:t xml:space="preserve">this project statement, </w:t>
            </w:r>
            <w:r>
              <w:t xml:space="preserve">which </w:t>
            </w:r>
            <w:r>
              <w:rPr>
                <w:spacing w:val="-3"/>
              </w:rPr>
              <w:t xml:space="preserve">needs </w:t>
            </w:r>
            <w:r>
              <w:t>to be reviewed</w:t>
            </w:r>
            <w:r>
              <w:rPr>
                <w:spacing w:val="-20"/>
              </w:rPr>
              <w:t xml:space="preserve"> </w:t>
            </w:r>
            <w:r>
              <w:t>and</w:t>
            </w:r>
            <w:r>
              <w:rPr>
                <w:spacing w:val="-19"/>
              </w:rPr>
              <w:t xml:space="preserve"> </w:t>
            </w:r>
            <w:r>
              <w:rPr>
                <w:spacing w:val="-3"/>
              </w:rPr>
              <w:t>posted</w:t>
            </w:r>
            <w:r>
              <w:rPr>
                <w:spacing w:val="-19"/>
              </w:rPr>
              <w:t xml:space="preserve"> </w:t>
            </w:r>
            <w:r>
              <w:t>to</w:t>
            </w:r>
            <w:r>
              <w:rPr>
                <w:spacing w:val="-20"/>
              </w:rPr>
              <w:t xml:space="preserve"> </w:t>
            </w:r>
            <w:r>
              <w:t>the</w:t>
            </w:r>
            <w:r>
              <w:rPr>
                <w:spacing w:val="-19"/>
              </w:rPr>
              <w:t xml:space="preserve"> </w:t>
            </w:r>
            <w:r>
              <w:rPr>
                <w:spacing w:val="-3"/>
              </w:rPr>
              <w:t>statement.</w:t>
            </w:r>
          </w:p>
        </w:tc>
      </w:tr>
      <w:tr w:rsidR="007A7AA2" w:rsidRPr="00C33BC0" w14:paraId="5F01ED64" w14:textId="77777777" w:rsidTr="001260E5">
        <w:trPr>
          <w:trHeight w:val="813"/>
        </w:trPr>
        <w:tc>
          <w:tcPr>
            <w:tcW w:w="2475" w:type="dxa"/>
          </w:tcPr>
          <w:p w14:paraId="3297D738" w14:textId="5B9D709B" w:rsidR="007A7AA2" w:rsidRPr="00C33BC0" w:rsidRDefault="007A7AA2" w:rsidP="007A7AA2">
            <w:pPr>
              <w:pStyle w:val="BodyText"/>
            </w:pPr>
            <w:r>
              <w:t>Re-Opened, Not Confirmed</w:t>
            </w:r>
          </w:p>
        </w:tc>
        <w:tc>
          <w:tcPr>
            <w:tcW w:w="810" w:type="dxa"/>
          </w:tcPr>
          <w:p w14:paraId="06284901" w14:textId="74BAB850" w:rsidR="007A7AA2" w:rsidRPr="00C33BC0" w:rsidRDefault="007A7AA2" w:rsidP="00E042E8">
            <w:pPr>
              <w:pStyle w:val="BodyText"/>
              <w:spacing w:before="60"/>
            </w:pPr>
            <w:r>
              <w:rPr>
                <w:noProof/>
                <w:sz w:val="20"/>
                <w:lang w:bidi="ar-SA"/>
              </w:rPr>
              <mc:AlternateContent>
                <mc:Choice Requires="wpg">
                  <w:drawing>
                    <wp:inline distT="0" distB="0" distL="0" distR="0" wp14:anchorId="3A3DD8DD" wp14:editId="23FD5BF1">
                      <wp:extent cx="257175" cy="257175"/>
                      <wp:effectExtent l="3810" t="6985" r="5715" b="2540"/>
                      <wp:docPr id="83" name="Group 5" descr="Cyclic arrow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7175"/>
                                <a:chOff x="0" y="0"/>
                                <a:chExt cx="405" cy="405"/>
                              </a:xfrm>
                            </wpg:grpSpPr>
                            <pic:pic xmlns:pic="http://schemas.openxmlformats.org/drawingml/2006/picture">
                              <pic:nvPicPr>
                                <pic:cNvPr id="84" name="Picture 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 y="1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6">
                                <a:extLst>
                                  <a:ext uri="{C183D7F6-B498-43B3-948B-1728B52AA6E4}">
                                    <adec:decorative xmlns:adec="http://schemas.microsoft.com/office/drawing/2017/decorative" val="1"/>
                                  </a:ext>
                                </a:extLst>
                              </wps:cNvPr>
                              <wps:cNvSpPr>
                                <a:spLocks noChangeArrowheads="1"/>
                              </wps:cNvSpPr>
                              <wps:spPr bwMode="auto">
                                <a:xfrm>
                                  <a:off x="7" y="7"/>
                                  <a:ext cx="390" cy="39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A46551" id="Group 5" o:spid="_x0000_s1026" alt="Cyclic arrows icon" style="width:20.25pt;height:20.25pt;mso-position-horizontal-relative:char;mso-position-vertical-relative:line" coordsize="40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">
                      <v:shape id="Picture 7" o:spid="_x0000_s1027" type="#_x0000_t75" alt="&quot;&quot;" style="position:absolute;left:15;top:1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">
                        <v:imagedata r:id="rId59" o:title=""/>
                      </v:shape>
                      <v:rect id="Rectangle 6" o:spid="_x0000_s1028" alt="&quot;&quot;" style="position:absolute;left:7;top:7;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" filled="f" strokecolor="#a4a4a4"/>
                      <w10:anchorlock/>
                    </v:group>
                  </w:pict>
                </mc:Fallback>
              </mc:AlternateContent>
            </w:r>
          </w:p>
        </w:tc>
        <w:tc>
          <w:tcPr>
            <w:tcW w:w="6030" w:type="dxa"/>
          </w:tcPr>
          <w:p w14:paraId="52854DAE" w14:textId="5C0888BD" w:rsidR="007A7AA2" w:rsidRPr="00C33BC0" w:rsidRDefault="007A7AA2" w:rsidP="001260E5">
            <w:pPr>
              <w:pStyle w:val="BodyText"/>
              <w:spacing w:line="257" w:lineRule="auto"/>
            </w:pPr>
            <w:r>
              <w:t>This</w:t>
            </w:r>
            <w:r>
              <w:rPr>
                <w:spacing w:val="-24"/>
              </w:rPr>
              <w:t xml:space="preserve"> </w:t>
            </w:r>
            <w:r>
              <w:t>is</w:t>
            </w:r>
            <w:r>
              <w:rPr>
                <w:spacing w:val="-24"/>
              </w:rPr>
              <w:t xml:space="preserve"> </w:t>
            </w:r>
            <w:r>
              <w:t>the</w:t>
            </w:r>
            <w:r>
              <w:rPr>
                <w:spacing w:val="-21"/>
              </w:rPr>
              <w:t xml:space="preserve"> </w:t>
            </w:r>
            <w:r>
              <w:rPr>
                <w:spacing w:val="-3"/>
              </w:rPr>
              <w:t>status</w:t>
            </w:r>
            <w:r>
              <w:rPr>
                <w:spacing w:val="-24"/>
              </w:rPr>
              <w:t xml:space="preserve"> </w:t>
            </w:r>
            <w:r>
              <w:t>of</w:t>
            </w:r>
            <w:r>
              <w:rPr>
                <w:spacing w:val="-20"/>
              </w:rPr>
              <w:t xml:space="preserve"> </w:t>
            </w:r>
            <w:r>
              <w:t>a</w:t>
            </w:r>
            <w:r>
              <w:rPr>
                <w:spacing w:val="-21"/>
              </w:rPr>
              <w:t xml:space="preserve"> </w:t>
            </w:r>
            <w:r>
              <w:rPr>
                <w:spacing w:val="-3"/>
              </w:rPr>
              <w:t>project</w:t>
            </w:r>
            <w:r>
              <w:rPr>
                <w:spacing w:val="-20"/>
              </w:rPr>
              <w:t xml:space="preserve"> </w:t>
            </w:r>
            <w:r>
              <w:rPr>
                <w:spacing w:val="-3"/>
              </w:rPr>
              <w:t>statement</w:t>
            </w:r>
            <w:r>
              <w:rPr>
                <w:spacing w:val="-20"/>
              </w:rPr>
              <w:t xml:space="preserve"> </w:t>
            </w:r>
            <w:r>
              <w:t>that</w:t>
            </w:r>
            <w:r>
              <w:rPr>
                <w:spacing w:val="-20"/>
              </w:rPr>
              <w:t xml:space="preserve"> </w:t>
            </w:r>
            <w:r>
              <w:t>has</w:t>
            </w:r>
            <w:r>
              <w:rPr>
                <w:spacing w:val="-24"/>
              </w:rPr>
              <w:t xml:space="preserve"> </w:t>
            </w:r>
            <w:r>
              <w:rPr>
                <w:spacing w:val="-3"/>
              </w:rPr>
              <w:t>been</w:t>
            </w:r>
            <w:r>
              <w:rPr>
                <w:spacing w:val="-21"/>
              </w:rPr>
              <w:t xml:space="preserve"> </w:t>
            </w:r>
            <w:r>
              <w:t xml:space="preserve">re- </w:t>
            </w:r>
            <w:r>
              <w:rPr>
                <w:spacing w:val="-3"/>
              </w:rPr>
              <w:t>opened,</w:t>
            </w:r>
            <w:r>
              <w:rPr>
                <w:spacing w:val="-22"/>
              </w:rPr>
              <w:t xml:space="preserve"> </w:t>
            </w:r>
            <w:r>
              <w:t>and</w:t>
            </w:r>
            <w:r>
              <w:rPr>
                <w:spacing w:val="-22"/>
              </w:rPr>
              <w:t xml:space="preserve"> the </w:t>
            </w:r>
            <w:r>
              <w:rPr>
                <w:spacing w:val="-3"/>
              </w:rPr>
              <w:t>statement</w:t>
            </w:r>
            <w:r>
              <w:rPr>
                <w:spacing w:val="-22"/>
              </w:rPr>
              <w:t xml:space="preserve"> </w:t>
            </w:r>
            <w:r>
              <w:rPr>
                <w:spacing w:val="-3"/>
              </w:rPr>
              <w:t>needs</w:t>
            </w:r>
            <w:r>
              <w:rPr>
                <w:spacing w:val="-25"/>
              </w:rPr>
              <w:t xml:space="preserve"> </w:t>
            </w:r>
            <w:r>
              <w:t>to</w:t>
            </w:r>
            <w:r>
              <w:rPr>
                <w:spacing w:val="-22"/>
              </w:rPr>
              <w:t xml:space="preserve"> </w:t>
            </w:r>
            <w:r>
              <w:t>be</w:t>
            </w:r>
            <w:r>
              <w:rPr>
                <w:spacing w:val="-23"/>
              </w:rPr>
              <w:t xml:space="preserve"> </w:t>
            </w:r>
            <w:r>
              <w:t>re-confirmed</w:t>
            </w:r>
            <w:r>
              <w:rPr>
                <w:spacing w:val="-22"/>
              </w:rPr>
              <w:t xml:space="preserve"> </w:t>
            </w:r>
            <w:r>
              <w:t>by</w:t>
            </w:r>
            <w:r>
              <w:rPr>
                <w:spacing w:val="-25"/>
              </w:rPr>
              <w:t xml:space="preserve"> </w:t>
            </w:r>
            <w:r>
              <w:t xml:space="preserve">the </w:t>
            </w:r>
            <w:r>
              <w:rPr>
                <w:spacing w:val="-4"/>
              </w:rPr>
              <w:t>PI.</w:t>
            </w:r>
          </w:p>
        </w:tc>
      </w:tr>
      <w:tr w:rsidR="007A7AA2" w:rsidRPr="00C33BC0" w14:paraId="7E22CC9E" w14:textId="77777777" w:rsidTr="001260E5">
        <w:trPr>
          <w:trHeight w:val="1164"/>
        </w:trPr>
        <w:tc>
          <w:tcPr>
            <w:tcW w:w="2475" w:type="dxa"/>
          </w:tcPr>
          <w:p w14:paraId="67FD05B8" w14:textId="41F5D502" w:rsidR="007A7AA2" w:rsidRPr="00C33BC0" w:rsidRDefault="007A7AA2" w:rsidP="007A7AA2">
            <w:pPr>
              <w:pStyle w:val="BodyText"/>
            </w:pPr>
            <w:r>
              <w:t>Reopened by Payroll Adjustment, Needs Confirmation</w:t>
            </w:r>
          </w:p>
        </w:tc>
        <w:tc>
          <w:tcPr>
            <w:tcW w:w="810" w:type="dxa"/>
          </w:tcPr>
          <w:p w14:paraId="70D14F5D" w14:textId="571C630E" w:rsidR="007A7AA2" w:rsidRPr="00C33BC0" w:rsidRDefault="007A7AA2" w:rsidP="00E042E8">
            <w:pPr>
              <w:pStyle w:val="BodyText"/>
              <w:spacing w:before="60"/>
            </w:pPr>
            <w:r>
              <w:rPr>
                <w:noProof/>
                <w:sz w:val="20"/>
                <w:lang w:bidi="ar-SA"/>
              </w:rPr>
              <mc:AlternateContent>
                <mc:Choice Requires="wpg">
                  <w:drawing>
                    <wp:inline distT="0" distB="0" distL="0" distR="0" wp14:anchorId="7710F71C" wp14:editId="6F8EEB55">
                      <wp:extent cx="257175" cy="247650"/>
                      <wp:effectExtent l="3810" t="6985" r="5715" b="2540"/>
                      <wp:docPr id="86" name="Group 2" descr="Dollar sign with a cyclic arrow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87" name="Picture 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3">
                                <a:extLst>
                                  <a:ext uri="{C183D7F6-B498-43B3-948B-1728B52AA6E4}">
                                    <adec:decorative xmlns:adec="http://schemas.microsoft.com/office/drawing/2017/decorative" val="1"/>
                                  </a:ext>
                                </a:extLst>
                              </wps:cNvPr>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83AF98" id="Group 2" o:spid="_x0000_s1026" alt="Dollar sign with a cyclic arrow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">
                      <v:shape id="Picture 4" o:spid="_x0000_s1027" type="#_x0000_t75" alt="&quot;&quot;"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">
                        <v:imagedata r:id="rId61" o:title=""/>
                      </v:shape>
                      <v:rect id="Rectangle 3" o:spid="_x0000_s1028" alt="&quot;&quot;"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" filled="f" strokecolor="#a4a4a4"/>
                      <w10:anchorlock/>
                    </v:group>
                  </w:pict>
                </mc:Fallback>
              </mc:AlternateContent>
            </w:r>
          </w:p>
        </w:tc>
        <w:tc>
          <w:tcPr>
            <w:tcW w:w="6030" w:type="dxa"/>
          </w:tcPr>
          <w:p w14:paraId="28DE95BA" w14:textId="4E72AFFF" w:rsidR="007A7AA2" w:rsidRPr="00C33BC0" w:rsidRDefault="007A7AA2" w:rsidP="001260E5">
            <w:pPr>
              <w:pStyle w:val="BodyText"/>
              <w:spacing w:line="257" w:lineRule="auto"/>
            </w:pPr>
            <w:r>
              <w:t xml:space="preserve">This is the </w:t>
            </w:r>
            <w:r>
              <w:rPr>
                <w:spacing w:val="-3"/>
              </w:rPr>
              <w:t xml:space="preserve">status </w:t>
            </w:r>
            <w:r>
              <w:t xml:space="preserve">of a </w:t>
            </w:r>
            <w:r>
              <w:rPr>
                <w:spacing w:val="-3"/>
              </w:rPr>
              <w:t xml:space="preserve">project statement </w:t>
            </w:r>
            <w:r>
              <w:t xml:space="preserve">where a </w:t>
            </w:r>
            <w:r>
              <w:rPr>
                <w:spacing w:val="-3"/>
              </w:rPr>
              <w:t>payroll transaction</w:t>
            </w:r>
            <w:r>
              <w:rPr>
                <w:spacing w:val="-20"/>
              </w:rPr>
              <w:t xml:space="preserve"> </w:t>
            </w:r>
            <w:r>
              <w:t>was</w:t>
            </w:r>
            <w:r>
              <w:rPr>
                <w:spacing w:val="-22"/>
              </w:rPr>
              <w:t xml:space="preserve"> </w:t>
            </w:r>
            <w:r>
              <w:rPr>
                <w:spacing w:val="-3"/>
              </w:rPr>
              <w:t>applied,</w:t>
            </w:r>
            <w:r>
              <w:rPr>
                <w:spacing w:val="-19"/>
              </w:rPr>
              <w:t xml:space="preserve"> </w:t>
            </w:r>
            <w:r>
              <w:t>and</w:t>
            </w:r>
            <w:r>
              <w:rPr>
                <w:spacing w:val="-20"/>
              </w:rPr>
              <w:t xml:space="preserve"> </w:t>
            </w:r>
            <w:r>
              <w:t>the</w:t>
            </w:r>
            <w:r>
              <w:rPr>
                <w:spacing w:val="-19"/>
              </w:rPr>
              <w:t xml:space="preserve"> </w:t>
            </w:r>
            <w:r>
              <w:rPr>
                <w:spacing w:val="-3"/>
              </w:rPr>
              <w:t>statement</w:t>
            </w:r>
            <w:r>
              <w:rPr>
                <w:spacing w:val="-19"/>
              </w:rPr>
              <w:t xml:space="preserve"> </w:t>
            </w:r>
            <w:r>
              <w:rPr>
                <w:spacing w:val="-3"/>
              </w:rPr>
              <w:t>needs</w:t>
            </w:r>
            <w:r>
              <w:rPr>
                <w:spacing w:val="-22"/>
              </w:rPr>
              <w:t xml:space="preserve"> </w:t>
            </w:r>
            <w:r>
              <w:t>to</w:t>
            </w:r>
            <w:r>
              <w:rPr>
                <w:spacing w:val="-20"/>
              </w:rPr>
              <w:t xml:space="preserve"> </w:t>
            </w:r>
            <w:r>
              <w:t>be</w:t>
            </w:r>
            <w:r>
              <w:rPr>
                <w:spacing w:val="-19"/>
              </w:rPr>
              <w:t xml:space="preserve"> </w:t>
            </w:r>
            <w:r>
              <w:t xml:space="preserve">re- </w:t>
            </w:r>
            <w:r>
              <w:rPr>
                <w:spacing w:val="-3"/>
              </w:rPr>
              <w:t xml:space="preserve">confirmed </w:t>
            </w:r>
            <w:r>
              <w:t xml:space="preserve">by the </w:t>
            </w:r>
            <w:r>
              <w:rPr>
                <w:spacing w:val="-4"/>
              </w:rPr>
              <w:t xml:space="preserve">PI </w:t>
            </w:r>
            <w:r>
              <w:t xml:space="preserve">due to </w:t>
            </w:r>
            <w:r>
              <w:rPr>
                <w:spacing w:val="-3"/>
              </w:rPr>
              <w:t xml:space="preserve">changes </w:t>
            </w:r>
            <w:r>
              <w:t xml:space="preserve">in the </w:t>
            </w:r>
            <w:r>
              <w:rPr>
                <w:spacing w:val="-3"/>
              </w:rPr>
              <w:t>payroll percentages</w:t>
            </w:r>
            <w:r>
              <w:rPr>
                <w:spacing w:val="-22"/>
              </w:rPr>
              <w:t xml:space="preserve"> </w:t>
            </w:r>
            <w:r>
              <w:t>on</w:t>
            </w:r>
            <w:r>
              <w:rPr>
                <w:spacing w:val="-19"/>
              </w:rPr>
              <w:t xml:space="preserve"> </w:t>
            </w:r>
            <w:r>
              <w:t>the</w:t>
            </w:r>
            <w:r>
              <w:rPr>
                <w:spacing w:val="-19"/>
              </w:rPr>
              <w:t xml:space="preserve"> </w:t>
            </w:r>
            <w:r>
              <w:rPr>
                <w:spacing w:val="-3"/>
              </w:rPr>
              <w:t>project</w:t>
            </w:r>
            <w:r>
              <w:rPr>
                <w:spacing w:val="-18"/>
              </w:rPr>
              <w:t xml:space="preserve"> </w:t>
            </w:r>
            <w:r>
              <w:rPr>
                <w:spacing w:val="-3"/>
              </w:rPr>
              <w:t>statement.</w:t>
            </w:r>
          </w:p>
        </w:tc>
      </w:tr>
    </w:tbl>
    <w:p w14:paraId="41A353A1" w14:textId="77777777" w:rsidR="00C33BC0" w:rsidRDefault="00C33BC0" w:rsidP="009D1AA3">
      <w:pPr>
        <w:pStyle w:val="BodyText"/>
        <w:spacing w:before="159" w:after="520"/>
        <w:ind w:left="400"/>
      </w:pPr>
    </w:p>
    <w:p w14:paraId="78F255AA" w14:textId="77777777" w:rsidR="00BA2966" w:rsidRDefault="00BA2966" w:rsidP="00581C17">
      <w:pPr>
        <w:pStyle w:val="BodyText"/>
        <w:spacing w:before="167" w:line="256" w:lineRule="auto"/>
        <w:ind w:left="520" w:right="739"/>
        <w:sectPr w:rsidR="00BA2966" w:rsidSect="00377DD3">
          <w:pgSz w:w="12240" w:h="15840"/>
          <w:pgMar w:top="1040" w:right="740" w:bottom="860" w:left="920" w:header="705" w:footer="680" w:gutter="0"/>
          <w:cols w:space="720"/>
        </w:sectPr>
      </w:pPr>
    </w:p>
    <w:p w14:paraId="4F1D7A62" w14:textId="77777777" w:rsidR="00AC1E8C" w:rsidRDefault="00B51BB7" w:rsidP="0044516B">
      <w:pPr>
        <w:spacing w:before="5560" w:after="240" w:line="268" w:lineRule="auto"/>
        <w:ind w:left="519" w:right="739"/>
        <w:rPr>
          <w:i/>
          <w:sz w:val="20"/>
        </w:rPr>
      </w:pPr>
      <w:r>
        <w:rPr>
          <w:i/>
          <w:sz w:val="20"/>
        </w:rPr>
        <w:t>©</w:t>
      </w:r>
      <w:r>
        <w:rPr>
          <w:i/>
          <w:spacing w:val="-13"/>
          <w:sz w:val="20"/>
        </w:rPr>
        <w:t xml:space="preserve"> </w:t>
      </w:r>
      <w:r>
        <w:rPr>
          <w:i/>
          <w:spacing w:val="-5"/>
          <w:sz w:val="20"/>
        </w:rPr>
        <w:t>2020</w:t>
      </w:r>
      <w:r>
        <w:rPr>
          <w:i/>
          <w:spacing w:val="-25"/>
          <w:sz w:val="20"/>
        </w:rPr>
        <w:t xml:space="preserve"> </w:t>
      </w:r>
      <w:r>
        <w:rPr>
          <w:i/>
          <w:spacing w:val="-4"/>
          <w:sz w:val="20"/>
        </w:rPr>
        <w:t>Huron</w:t>
      </w:r>
      <w:r>
        <w:rPr>
          <w:i/>
          <w:spacing w:val="-24"/>
          <w:sz w:val="20"/>
        </w:rPr>
        <w:t xml:space="preserve"> </w:t>
      </w:r>
      <w:r>
        <w:rPr>
          <w:i/>
          <w:sz w:val="20"/>
        </w:rPr>
        <w:t>Consulting</w:t>
      </w:r>
      <w:r>
        <w:rPr>
          <w:i/>
          <w:spacing w:val="-19"/>
          <w:sz w:val="20"/>
        </w:rPr>
        <w:t xml:space="preserve"> </w:t>
      </w:r>
      <w:r>
        <w:rPr>
          <w:i/>
          <w:spacing w:val="-5"/>
          <w:sz w:val="20"/>
        </w:rPr>
        <w:t>Group</w:t>
      </w:r>
      <w:r>
        <w:rPr>
          <w:i/>
          <w:spacing w:val="-28"/>
          <w:sz w:val="20"/>
        </w:rPr>
        <w:t xml:space="preserve"> </w:t>
      </w:r>
      <w:r>
        <w:rPr>
          <w:i/>
          <w:sz w:val="20"/>
        </w:rPr>
        <w:t>Inc.</w:t>
      </w:r>
      <w:r>
        <w:rPr>
          <w:i/>
          <w:spacing w:val="-9"/>
          <w:sz w:val="20"/>
        </w:rPr>
        <w:t xml:space="preserve"> </w:t>
      </w:r>
      <w:r>
        <w:rPr>
          <w:i/>
          <w:spacing w:val="-3"/>
          <w:sz w:val="20"/>
        </w:rPr>
        <w:t>and</w:t>
      </w:r>
      <w:r>
        <w:rPr>
          <w:i/>
          <w:spacing w:val="-26"/>
          <w:sz w:val="20"/>
        </w:rPr>
        <w:t xml:space="preserve"> </w:t>
      </w:r>
      <w:r>
        <w:rPr>
          <w:i/>
          <w:sz w:val="20"/>
        </w:rPr>
        <w:t>affiliates.</w:t>
      </w:r>
      <w:r>
        <w:rPr>
          <w:i/>
          <w:spacing w:val="-6"/>
          <w:sz w:val="20"/>
        </w:rPr>
        <w:t xml:space="preserve"> </w:t>
      </w:r>
      <w:r>
        <w:rPr>
          <w:i/>
          <w:sz w:val="20"/>
        </w:rPr>
        <w:t>All</w:t>
      </w:r>
      <w:r>
        <w:rPr>
          <w:i/>
          <w:spacing w:val="-15"/>
          <w:sz w:val="20"/>
        </w:rPr>
        <w:t xml:space="preserve"> </w:t>
      </w:r>
      <w:r>
        <w:rPr>
          <w:i/>
          <w:spacing w:val="-3"/>
          <w:sz w:val="20"/>
        </w:rPr>
        <w:t>rights</w:t>
      </w:r>
      <w:r>
        <w:rPr>
          <w:i/>
          <w:spacing w:val="-10"/>
          <w:sz w:val="20"/>
        </w:rPr>
        <w:t xml:space="preserve"> </w:t>
      </w:r>
      <w:r>
        <w:rPr>
          <w:i/>
          <w:spacing w:val="-4"/>
          <w:sz w:val="20"/>
        </w:rPr>
        <w:t>reserved.</w:t>
      </w:r>
      <w:r>
        <w:rPr>
          <w:i/>
          <w:spacing w:val="-14"/>
          <w:sz w:val="20"/>
        </w:rPr>
        <w:t xml:space="preserve"> </w:t>
      </w:r>
      <w:r>
        <w:rPr>
          <w:i/>
          <w:sz w:val="20"/>
        </w:rPr>
        <w:t>Use</w:t>
      </w:r>
      <w:r>
        <w:rPr>
          <w:i/>
          <w:spacing w:val="-17"/>
          <w:sz w:val="20"/>
        </w:rPr>
        <w:t xml:space="preserve"> </w:t>
      </w:r>
      <w:r>
        <w:rPr>
          <w:i/>
          <w:spacing w:val="-3"/>
          <w:sz w:val="20"/>
        </w:rPr>
        <w:t>and</w:t>
      </w:r>
      <w:r>
        <w:rPr>
          <w:i/>
          <w:spacing w:val="-24"/>
          <w:sz w:val="20"/>
        </w:rPr>
        <w:t xml:space="preserve"> </w:t>
      </w:r>
      <w:r>
        <w:rPr>
          <w:i/>
          <w:sz w:val="20"/>
        </w:rPr>
        <w:t>distribution</w:t>
      </w:r>
      <w:r>
        <w:rPr>
          <w:i/>
          <w:spacing w:val="-21"/>
          <w:sz w:val="20"/>
        </w:rPr>
        <w:t xml:space="preserve"> </w:t>
      </w:r>
      <w:r>
        <w:rPr>
          <w:i/>
          <w:sz w:val="20"/>
        </w:rPr>
        <w:t>without</w:t>
      </w:r>
      <w:r>
        <w:rPr>
          <w:i/>
          <w:spacing w:val="-7"/>
          <w:sz w:val="20"/>
        </w:rPr>
        <w:t xml:space="preserve"> </w:t>
      </w:r>
      <w:r>
        <w:rPr>
          <w:i/>
          <w:sz w:val="20"/>
        </w:rPr>
        <w:t>a</w:t>
      </w:r>
      <w:r>
        <w:rPr>
          <w:i/>
          <w:spacing w:val="-21"/>
          <w:sz w:val="20"/>
        </w:rPr>
        <w:t xml:space="preserve"> </w:t>
      </w:r>
      <w:r>
        <w:rPr>
          <w:i/>
          <w:spacing w:val="-6"/>
          <w:sz w:val="20"/>
        </w:rPr>
        <w:t xml:space="preserve">current </w:t>
      </w:r>
      <w:r>
        <w:rPr>
          <w:i/>
          <w:sz w:val="20"/>
        </w:rPr>
        <w:t>software</w:t>
      </w:r>
      <w:r>
        <w:rPr>
          <w:i/>
          <w:spacing w:val="-16"/>
          <w:sz w:val="20"/>
        </w:rPr>
        <w:t xml:space="preserve"> </w:t>
      </w:r>
      <w:r>
        <w:rPr>
          <w:i/>
          <w:sz w:val="20"/>
        </w:rPr>
        <w:t>license</w:t>
      </w:r>
      <w:r>
        <w:rPr>
          <w:i/>
          <w:spacing w:val="-16"/>
          <w:sz w:val="20"/>
        </w:rPr>
        <w:t xml:space="preserve"> </w:t>
      </w:r>
      <w:r>
        <w:rPr>
          <w:i/>
          <w:sz w:val="20"/>
        </w:rPr>
        <w:t>from</w:t>
      </w:r>
      <w:r>
        <w:rPr>
          <w:i/>
          <w:spacing w:val="-16"/>
          <w:sz w:val="20"/>
        </w:rPr>
        <w:t xml:space="preserve"> </w:t>
      </w:r>
      <w:r>
        <w:rPr>
          <w:i/>
          <w:spacing w:val="-4"/>
          <w:sz w:val="20"/>
        </w:rPr>
        <w:t>Huron</w:t>
      </w:r>
      <w:r>
        <w:rPr>
          <w:i/>
          <w:spacing w:val="-20"/>
          <w:sz w:val="20"/>
        </w:rPr>
        <w:t xml:space="preserve"> </w:t>
      </w:r>
      <w:r>
        <w:rPr>
          <w:i/>
          <w:spacing w:val="-4"/>
          <w:sz w:val="20"/>
        </w:rPr>
        <w:t>are</w:t>
      </w:r>
      <w:r>
        <w:rPr>
          <w:i/>
          <w:spacing w:val="-23"/>
          <w:sz w:val="20"/>
        </w:rPr>
        <w:t xml:space="preserve"> </w:t>
      </w:r>
      <w:r>
        <w:rPr>
          <w:i/>
          <w:spacing w:val="-5"/>
          <w:sz w:val="20"/>
        </w:rPr>
        <w:t>prohibited.</w:t>
      </w:r>
    </w:p>
    <w:p w14:paraId="74EFCA16" w14:textId="77777777" w:rsidR="00AC1E8C" w:rsidRDefault="00B51BB7">
      <w:pPr>
        <w:spacing w:line="266" w:lineRule="auto"/>
        <w:ind w:left="520" w:right="739" w:hanging="1"/>
        <w:rPr>
          <w:i/>
          <w:sz w:val="20"/>
        </w:rPr>
      </w:pPr>
      <w:r>
        <w:rPr>
          <w:i/>
          <w:sz w:val="20"/>
        </w:rPr>
        <w:t>All</w:t>
      </w:r>
      <w:r>
        <w:rPr>
          <w:i/>
          <w:spacing w:val="-15"/>
          <w:sz w:val="20"/>
        </w:rPr>
        <w:t xml:space="preserve"> </w:t>
      </w:r>
      <w:r>
        <w:rPr>
          <w:i/>
          <w:spacing w:val="-3"/>
          <w:sz w:val="20"/>
        </w:rPr>
        <w:t>trademarks,</w:t>
      </w:r>
      <w:r>
        <w:rPr>
          <w:i/>
          <w:spacing w:val="-10"/>
          <w:sz w:val="20"/>
        </w:rPr>
        <w:t xml:space="preserve"> </w:t>
      </w:r>
      <w:r>
        <w:rPr>
          <w:i/>
          <w:spacing w:val="-4"/>
          <w:sz w:val="20"/>
        </w:rPr>
        <w:t>registered</w:t>
      </w:r>
      <w:r>
        <w:rPr>
          <w:i/>
          <w:spacing w:val="-24"/>
          <w:sz w:val="20"/>
        </w:rPr>
        <w:t xml:space="preserve"> </w:t>
      </w:r>
      <w:r>
        <w:rPr>
          <w:i/>
          <w:spacing w:val="-3"/>
          <w:sz w:val="20"/>
        </w:rPr>
        <w:t>trademarks,</w:t>
      </w:r>
      <w:r>
        <w:rPr>
          <w:i/>
          <w:spacing w:val="-10"/>
          <w:sz w:val="20"/>
        </w:rPr>
        <w:t xml:space="preserve"> </w:t>
      </w:r>
      <w:r>
        <w:rPr>
          <w:i/>
          <w:sz w:val="20"/>
        </w:rPr>
        <w:t>service</w:t>
      </w:r>
      <w:r>
        <w:rPr>
          <w:i/>
          <w:spacing w:val="-21"/>
          <w:sz w:val="20"/>
        </w:rPr>
        <w:t xml:space="preserve"> </w:t>
      </w:r>
      <w:r>
        <w:rPr>
          <w:i/>
          <w:sz w:val="20"/>
        </w:rPr>
        <w:t>marks,</w:t>
      </w:r>
      <w:r>
        <w:rPr>
          <w:i/>
          <w:spacing w:val="-8"/>
          <w:sz w:val="20"/>
        </w:rPr>
        <w:t xml:space="preserve"> </w:t>
      </w:r>
      <w:r>
        <w:rPr>
          <w:i/>
          <w:spacing w:val="-3"/>
          <w:sz w:val="20"/>
        </w:rPr>
        <w:t>and</w:t>
      </w:r>
      <w:r>
        <w:rPr>
          <w:i/>
          <w:spacing w:val="-24"/>
          <w:sz w:val="20"/>
        </w:rPr>
        <w:t xml:space="preserve"> </w:t>
      </w:r>
      <w:r>
        <w:rPr>
          <w:i/>
          <w:spacing w:val="-4"/>
          <w:sz w:val="20"/>
        </w:rPr>
        <w:t>trade</w:t>
      </w:r>
      <w:r>
        <w:rPr>
          <w:i/>
          <w:spacing w:val="-23"/>
          <w:sz w:val="20"/>
        </w:rPr>
        <w:t xml:space="preserve"> </w:t>
      </w:r>
      <w:r>
        <w:rPr>
          <w:i/>
          <w:spacing w:val="-5"/>
          <w:sz w:val="20"/>
        </w:rPr>
        <w:t>names</w:t>
      </w:r>
      <w:r>
        <w:rPr>
          <w:i/>
          <w:spacing w:val="-9"/>
          <w:sz w:val="20"/>
        </w:rPr>
        <w:t xml:space="preserve"> </w:t>
      </w:r>
      <w:r>
        <w:rPr>
          <w:i/>
          <w:spacing w:val="-4"/>
          <w:sz w:val="20"/>
        </w:rPr>
        <w:t>are</w:t>
      </w:r>
      <w:r>
        <w:rPr>
          <w:i/>
          <w:spacing w:val="-24"/>
          <w:sz w:val="20"/>
        </w:rPr>
        <w:t xml:space="preserve"> </w:t>
      </w:r>
      <w:r>
        <w:rPr>
          <w:i/>
          <w:sz w:val="20"/>
        </w:rPr>
        <w:t>the</w:t>
      </w:r>
      <w:r>
        <w:rPr>
          <w:i/>
          <w:spacing w:val="-20"/>
          <w:sz w:val="20"/>
        </w:rPr>
        <w:t xml:space="preserve"> </w:t>
      </w:r>
      <w:r>
        <w:rPr>
          <w:i/>
          <w:spacing w:val="-4"/>
          <w:sz w:val="20"/>
        </w:rPr>
        <w:t>property</w:t>
      </w:r>
      <w:r>
        <w:rPr>
          <w:i/>
          <w:spacing w:val="-13"/>
          <w:sz w:val="20"/>
        </w:rPr>
        <w:t xml:space="preserve"> </w:t>
      </w:r>
      <w:r>
        <w:rPr>
          <w:i/>
          <w:spacing w:val="-3"/>
          <w:sz w:val="20"/>
        </w:rPr>
        <w:t>of</w:t>
      </w:r>
      <w:r>
        <w:rPr>
          <w:i/>
          <w:spacing w:val="-11"/>
          <w:sz w:val="20"/>
        </w:rPr>
        <w:t xml:space="preserve"> </w:t>
      </w:r>
      <w:r>
        <w:rPr>
          <w:i/>
          <w:sz w:val="20"/>
        </w:rPr>
        <w:t>their</w:t>
      </w:r>
      <w:r>
        <w:rPr>
          <w:i/>
          <w:spacing w:val="-19"/>
          <w:sz w:val="20"/>
        </w:rPr>
        <w:t xml:space="preserve"> </w:t>
      </w:r>
      <w:r>
        <w:rPr>
          <w:i/>
          <w:sz w:val="20"/>
        </w:rPr>
        <w:t xml:space="preserve">respective </w:t>
      </w:r>
      <w:r>
        <w:rPr>
          <w:i/>
          <w:spacing w:val="-3"/>
          <w:sz w:val="20"/>
        </w:rPr>
        <w:t>owners.</w:t>
      </w:r>
    </w:p>
    <w:p w14:paraId="2E28A3C8" w14:textId="77777777" w:rsidR="00AC1E8C" w:rsidRDefault="00B51BB7">
      <w:pPr>
        <w:spacing w:before="27" w:line="480" w:lineRule="exact"/>
        <w:ind w:left="520" w:right="3795" w:hanging="1"/>
        <w:rPr>
          <w:i/>
          <w:sz w:val="20"/>
        </w:rPr>
      </w:pPr>
      <w:r>
        <w:rPr>
          <w:i/>
          <w:spacing w:val="-3"/>
          <w:sz w:val="20"/>
        </w:rPr>
        <w:t>Information</w:t>
      </w:r>
      <w:r>
        <w:rPr>
          <w:i/>
          <w:spacing w:val="-25"/>
          <w:sz w:val="20"/>
        </w:rPr>
        <w:t xml:space="preserve"> </w:t>
      </w:r>
      <w:r>
        <w:rPr>
          <w:i/>
          <w:sz w:val="20"/>
        </w:rPr>
        <w:t>in</w:t>
      </w:r>
      <w:r>
        <w:rPr>
          <w:i/>
          <w:spacing w:val="-21"/>
          <w:sz w:val="20"/>
        </w:rPr>
        <w:t xml:space="preserve"> </w:t>
      </w:r>
      <w:r>
        <w:rPr>
          <w:i/>
          <w:sz w:val="20"/>
        </w:rPr>
        <w:t>this</w:t>
      </w:r>
      <w:r>
        <w:rPr>
          <w:i/>
          <w:spacing w:val="-9"/>
          <w:sz w:val="20"/>
        </w:rPr>
        <w:t xml:space="preserve"> </w:t>
      </w:r>
      <w:r>
        <w:rPr>
          <w:i/>
          <w:spacing w:val="-4"/>
          <w:sz w:val="20"/>
        </w:rPr>
        <w:t>document</w:t>
      </w:r>
      <w:r>
        <w:rPr>
          <w:i/>
          <w:spacing w:val="-15"/>
          <w:sz w:val="20"/>
        </w:rPr>
        <w:t xml:space="preserve"> </w:t>
      </w:r>
      <w:r>
        <w:rPr>
          <w:i/>
          <w:sz w:val="20"/>
        </w:rPr>
        <w:t>is</w:t>
      </w:r>
      <w:r>
        <w:rPr>
          <w:i/>
          <w:spacing w:val="-11"/>
          <w:sz w:val="20"/>
        </w:rPr>
        <w:t xml:space="preserve"> </w:t>
      </w:r>
      <w:r>
        <w:rPr>
          <w:i/>
          <w:sz w:val="20"/>
        </w:rPr>
        <w:t>subject</w:t>
      </w:r>
      <w:r>
        <w:rPr>
          <w:i/>
          <w:spacing w:val="-10"/>
          <w:sz w:val="20"/>
        </w:rPr>
        <w:t xml:space="preserve"> </w:t>
      </w:r>
      <w:r>
        <w:rPr>
          <w:i/>
          <w:sz w:val="20"/>
        </w:rPr>
        <w:t>to</w:t>
      </w:r>
      <w:r>
        <w:rPr>
          <w:i/>
          <w:spacing w:val="-22"/>
          <w:sz w:val="20"/>
        </w:rPr>
        <w:t xml:space="preserve"> </w:t>
      </w:r>
      <w:r>
        <w:rPr>
          <w:i/>
          <w:spacing w:val="-4"/>
          <w:sz w:val="20"/>
        </w:rPr>
        <w:t>change</w:t>
      </w:r>
      <w:r>
        <w:rPr>
          <w:i/>
          <w:spacing w:val="-24"/>
          <w:sz w:val="20"/>
        </w:rPr>
        <w:t xml:space="preserve"> </w:t>
      </w:r>
      <w:r>
        <w:rPr>
          <w:i/>
          <w:sz w:val="20"/>
        </w:rPr>
        <w:t>without</w:t>
      </w:r>
      <w:r>
        <w:rPr>
          <w:i/>
          <w:spacing w:val="-10"/>
          <w:sz w:val="20"/>
        </w:rPr>
        <w:t xml:space="preserve"> </w:t>
      </w:r>
      <w:r>
        <w:rPr>
          <w:i/>
          <w:sz w:val="20"/>
        </w:rPr>
        <w:t xml:space="preserve">notice. </w:t>
      </w:r>
      <w:r>
        <w:rPr>
          <w:i/>
          <w:spacing w:val="-3"/>
          <w:sz w:val="20"/>
        </w:rPr>
        <w:t>Published</w:t>
      </w:r>
      <w:r>
        <w:rPr>
          <w:i/>
          <w:spacing w:val="-19"/>
          <w:sz w:val="20"/>
        </w:rPr>
        <w:t xml:space="preserve"> </w:t>
      </w:r>
      <w:r>
        <w:rPr>
          <w:i/>
          <w:spacing w:val="-3"/>
          <w:sz w:val="20"/>
        </w:rPr>
        <w:t>by</w:t>
      </w:r>
      <w:r>
        <w:rPr>
          <w:i/>
          <w:spacing w:val="-9"/>
          <w:sz w:val="20"/>
        </w:rPr>
        <w:t xml:space="preserve"> </w:t>
      </w:r>
      <w:r>
        <w:rPr>
          <w:i/>
          <w:spacing w:val="-4"/>
          <w:sz w:val="20"/>
        </w:rPr>
        <w:t>Huron</w:t>
      </w:r>
      <w:r>
        <w:rPr>
          <w:i/>
          <w:spacing w:val="-23"/>
          <w:sz w:val="20"/>
        </w:rPr>
        <w:t xml:space="preserve"> </w:t>
      </w:r>
      <w:r>
        <w:rPr>
          <w:i/>
          <w:sz w:val="20"/>
        </w:rPr>
        <w:t>Consulting</w:t>
      </w:r>
      <w:r>
        <w:rPr>
          <w:i/>
          <w:spacing w:val="-18"/>
          <w:sz w:val="20"/>
        </w:rPr>
        <w:t xml:space="preserve"> </w:t>
      </w:r>
      <w:r>
        <w:rPr>
          <w:i/>
          <w:spacing w:val="-5"/>
          <w:sz w:val="20"/>
        </w:rPr>
        <w:t>Group</w:t>
      </w:r>
      <w:r>
        <w:rPr>
          <w:i/>
          <w:spacing w:val="-25"/>
          <w:sz w:val="20"/>
        </w:rPr>
        <w:t xml:space="preserve"> </w:t>
      </w:r>
      <w:r>
        <w:rPr>
          <w:i/>
          <w:sz w:val="20"/>
        </w:rPr>
        <w:t>Inc.</w:t>
      </w:r>
    </w:p>
    <w:p w14:paraId="681FF7CF" w14:textId="77777777" w:rsidR="00AC1E8C" w:rsidRDefault="00B51BB7">
      <w:pPr>
        <w:spacing w:line="201" w:lineRule="exact"/>
        <w:ind w:left="520"/>
        <w:rPr>
          <w:i/>
          <w:sz w:val="20"/>
        </w:rPr>
      </w:pPr>
      <w:r>
        <w:rPr>
          <w:i/>
          <w:sz w:val="20"/>
        </w:rPr>
        <w:t>9170 NE Turing Court</w:t>
      </w:r>
    </w:p>
    <w:p w14:paraId="2D72BD55" w14:textId="77777777" w:rsidR="00AC1E8C" w:rsidRDefault="00B51BB7">
      <w:pPr>
        <w:spacing w:before="8"/>
        <w:ind w:left="520"/>
        <w:rPr>
          <w:i/>
          <w:sz w:val="20"/>
        </w:rPr>
      </w:pPr>
      <w:r>
        <w:rPr>
          <w:i/>
          <w:sz w:val="20"/>
        </w:rPr>
        <w:t>Suite 100</w:t>
      </w:r>
    </w:p>
    <w:p w14:paraId="65083F18" w14:textId="08695C15" w:rsidR="00443D88" w:rsidRDefault="00B51BB7" w:rsidP="00443D88">
      <w:pPr>
        <w:spacing w:before="24"/>
        <w:ind w:left="520"/>
        <w:rPr>
          <w:i/>
          <w:sz w:val="20"/>
        </w:rPr>
      </w:pPr>
      <w:r>
        <w:rPr>
          <w:i/>
          <w:sz w:val="20"/>
        </w:rPr>
        <w:t>Hillsboro, OR 97006</w:t>
      </w:r>
    </w:p>
    <w:sectPr w:rsidR="00443D88">
      <w:pgSz w:w="12240" w:h="15840"/>
      <w:pgMar w:top="1040" w:right="740" w:bottom="860" w:left="920" w:header="705"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AD28" w14:textId="77777777" w:rsidR="00377DD3" w:rsidRDefault="00377DD3">
      <w:r>
        <w:separator/>
      </w:r>
    </w:p>
  </w:endnote>
  <w:endnote w:type="continuationSeparator" w:id="0">
    <w:p w14:paraId="0CCCDECF" w14:textId="77777777" w:rsidR="00377DD3" w:rsidRDefault="0037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327701-5D82-458B-9B45-A5CEA09A956B}"/>
  </w:font>
  <w:font w:name="Microsoft Sans Serif">
    <w:panose1 w:val="020B0604020202020204"/>
    <w:charset w:val="00"/>
    <w:family w:val="swiss"/>
    <w:pitch w:val="variable"/>
    <w:sig w:usb0="E5002EFF" w:usb1="C000605B" w:usb2="00000029" w:usb3="00000000" w:csb0="000101FF" w:csb1="00000000"/>
    <w:embedRegular r:id="rId2" w:fontKey="{2C6726FD-3758-4F36-93D5-9294358B98D0}"/>
    <w:embedBold r:id="rId3" w:fontKey="{CAE63544-5725-4499-BC0F-91B0BCA0D20E}"/>
  </w:font>
  <w:font w:name="Segoe UI">
    <w:panose1 w:val="020B0502040204020203"/>
    <w:charset w:val="00"/>
    <w:family w:val="swiss"/>
    <w:pitch w:val="variable"/>
    <w:sig w:usb0="E4002EFF" w:usb1="C000E47F" w:usb2="00000009" w:usb3="00000000" w:csb0="000001FF" w:csb1="00000000"/>
    <w:embedRegular r:id="rId4" w:fontKey="{D05EF1FE-7100-42E5-B424-C0CE328FBBF2}"/>
  </w:font>
  <w:font w:name="Cambria">
    <w:panose1 w:val="02040503050406030204"/>
    <w:charset w:val="00"/>
    <w:family w:val="roman"/>
    <w:pitch w:val="variable"/>
    <w:sig w:usb0="E00006FF" w:usb1="420024FF" w:usb2="02000000" w:usb3="00000000" w:csb0="0000019F" w:csb1="00000000"/>
    <w:embedRegular r:id="rId5" w:fontKey="{C5CC145C-D78D-4517-8C19-51A1892AC57F}"/>
    <w:embedBold r:id="rId6" w:fontKey="{595B0BC4-09C3-4715-91F1-626AFC59A7FE}"/>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D7A4" w14:textId="0EF8E23F" w:rsidR="0007722A" w:rsidRDefault="0007722A" w:rsidP="00CD7D37">
    <w:pPr>
      <w:pStyle w:val="BodyText"/>
      <w:pBdr>
        <w:top w:val="single" w:sz="8" w:space="3" w:color="auto"/>
      </w:pBdr>
      <w:tabs>
        <w:tab w:val="left" w:pos="8910"/>
      </w:tabs>
      <w:spacing w:before="80"/>
      <w:ind w:left="518" w:right="864"/>
    </w:pPr>
    <w:r>
      <w:rPr>
        <w:spacing w:val="-4"/>
      </w:rPr>
      <w:t xml:space="preserve">November </w:t>
    </w:r>
    <w:r>
      <w:rPr>
        <w:spacing w:val="-3"/>
      </w:rPr>
      <w:t>202</w:t>
    </w:r>
    <w:r w:rsidR="000740AB">
      <w:rPr>
        <w:spacing w:val="-3"/>
      </w:rPr>
      <w:t>1</w:t>
    </w:r>
    <w:r>
      <w:rPr>
        <w:spacing w:val="-3"/>
      </w:rPr>
      <w:tab/>
    </w:r>
    <w:r>
      <w:t xml:space="preserve">page </w:t>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09DCA" w14:textId="77777777" w:rsidR="00377DD3" w:rsidRDefault="00377DD3">
      <w:r>
        <w:separator/>
      </w:r>
    </w:p>
  </w:footnote>
  <w:footnote w:type="continuationSeparator" w:id="0">
    <w:p w14:paraId="43D9CFB0" w14:textId="77777777" w:rsidR="00377DD3" w:rsidRDefault="00377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A0A7" w14:textId="77777777" w:rsidR="0007722A" w:rsidRDefault="0007722A" w:rsidP="00C32476">
    <w:pPr>
      <w:spacing w:before="13"/>
      <w:ind w:right="680"/>
      <w:jc w:val="right"/>
      <w:rPr>
        <w:i/>
      </w:rPr>
    </w:pPr>
    <w:r>
      <w:rPr>
        <w:i/>
      </w:rPr>
      <w:t>Project</w:t>
    </w:r>
    <w:r>
      <w:rPr>
        <w:i/>
        <w:spacing w:val="-27"/>
      </w:rPr>
      <w:t xml:space="preserve"> </w:t>
    </w:r>
    <w:r>
      <w:rPr>
        <w:i/>
      </w:rPr>
      <w:t>Statement</w:t>
    </w:r>
    <w:r>
      <w:rPr>
        <w:i/>
        <w:spacing w:val="-27"/>
      </w:rPr>
      <w:t xml:space="preserve"> </w:t>
    </w:r>
    <w:r>
      <w:rPr>
        <w:i/>
      </w:rPr>
      <w:t>Effort</w:t>
    </w:r>
    <w:r>
      <w:rPr>
        <w:i/>
        <w:spacing w:val="-33"/>
      </w:rPr>
      <w:t xml:space="preserve"> </w:t>
    </w:r>
    <w:r>
      <w:rPr>
        <w:i/>
      </w:rPr>
      <w:t>Coordinator</w:t>
    </w:r>
    <w:r>
      <w:rPr>
        <w:i/>
        <w:spacing w:val="-27"/>
      </w:rPr>
      <w:t xml:space="preserve"> </w:t>
    </w:r>
    <w:r>
      <w:rPr>
        <w:i/>
        <w:spacing w:val="-6"/>
      </w:rPr>
      <w:t>Guide</w:t>
    </w:r>
  </w:p>
  <w:p w14:paraId="6BCBACFF" w14:textId="4D23E5FA" w:rsidR="006C45C8" w:rsidRDefault="006C45C8" w:rsidP="0007722A">
    <w:pPr>
      <w:pStyle w:val="BodyText"/>
      <w:spacing w:line="14" w:lineRule="auto"/>
      <w:jc w:val="right"/>
      <w:rPr>
        <w:sz w:val="20"/>
      </w:rPr>
    </w:pPr>
    <w:r>
      <w:rPr>
        <w:noProof/>
        <w:lang w:bidi="ar-SA"/>
      </w:rPr>
      <mc:AlternateContent>
        <mc:Choice Requires="wps">
          <w:drawing>
            <wp:anchor distT="0" distB="0" distL="114300" distR="114300" simplePos="0" relativeHeight="251282432" behindDoc="1" locked="0" layoutInCell="1" allowOverlap="1" wp14:anchorId="4F2F2E1E" wp14:editId="6A11DACF">
              <wp:simplePos x="0" y="0"/>
              <wp:positionH relativeFrom="page">
                <wp:posOffset>6858000</wp:posOffset>
              </wp:positionH>
              <wp:positionV relativeFrom="page">
                <wp:posOffset>652780</wp:posOffset>
              </wp:positionV>
              <wp:extent cx="0" cy="0"/>
              <wp:effectExtent l="0" t="0" r="0" b="0"/>
              <wp:wrapNone/>
              <wp:docPr id="10"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CC430" id="Line 5" o:spid="_x0000_s1026" alt="&quot;&quot;"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51.4pt" to="540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331A"/>
    <w:multiLevelType w:val="hybridMultilevel"/>
    <w:tmpl w:val="00029A86"/>
    <w:lvl w:ilvl="0" w:tplc="E60278D2">
      <w:numFmt w:val="bullet"/>
      <w:lvlText w:val=""/>
      <w:lvlJc w:val="left"/>
      <w:pPr>
        <w:ind w:left="880" w:hanging="272"/>
      </w:pPr>
      <w:rPr>
        <w:rFonts w:ascii="Wingdings" w:eastAsia="Wingdings" w:hAnsi="Wingdings" w:cs="Wingdings" w:hint="default"/>
        <w:w w:val="102"/>
        <w:sz w:val="15"/>
        <w:szCs w:val="15"/>
        <w:lang w:val="en-US" w:eastAsia="en-US" w:bidi="en-US"/>
      </w:rPr>
    </w:lvl>
    <w:lvl w:ilvl="1" w:tplc="5FAE202C">
      <w:numFmt w:val="bullet"/>
      <w:lvlText w:val="•"/>
      <w:lvlJc w:val="left"/>
      <w:pPr>
        <w:ind w:left="1850" w:hanging="272"/>
      </w:pPr>
      <w:rPr>
        <w:rFonts w:hint="default"/>
        <w:lang w:val="en-US" w:eastAsia="en-US" w:bidi="en-US"/>
      </w:rPr>
    </w:lvl>
    <w:lvl w:ilvl="2" w:tplc="A50436F4">
      <w:numFmt w:val="bullet"/>
      <w:lvlText w:val="•"/>
      <w:lvlJc w:val="left"/>
      <w:pPr>
        <w:ind w:left="2820" w:hanging="272"/>
      </w:pPr>
      <w:rPr>
        <w:rFonts w:hint="default"/>
        <w:lang w:val="en-US" w:eastAsia="en-US" w:bidi="en-US"/>
      </w:rPr>
    </w:lvl>
    <w:lvl w:ilvl="3" w:tplc="B93A6922">
      <w:numFmt w:val="bullet"/>
      <w:lvlText w:val="•"/>
      <w:lvlJc w:val="left"/>
      <w:pPr>
        <w:ind w:left="3790" w:hanging="272"/>
      </w:pPr>
      <w:rPr>
        <w:rFonts w:hint="default"/>
        <w:lang w:val="en-US" w:eastAsia="en-US" w:bidi="en-US"/>
      </w:rPr>
    </w:lvl>
    <w:lvl w:ilvl="4" w:tplc="DA7E97BE">
      <w:numFmt w:val="bullet"/>
      <w:lvlText w:val="•"/>
      <w:lvlJc w:val="left"/>
      <w:pPr>
        <w:ind w:left="4760" w:hanging="272"/>
      </w:pPr>
      <w:rPr>
        <w:rFonts w:hint="default"/>
        <w:lang w:val="en-US" w:eastAsia="en-US" w:bidi="en-US"/>
      </w:rPr>
    </w:lvl>
    <w:lvl w:ilvl="5" w:tplc="CA189E6C">
      <w:numFmt w:val="bullet"/>
      <w:lvlText w:val="•"/>
      <w:lvlJc w:val="left"/>
      <w:pPr>
        <w:ind w:left="5730" w:hanging="272"/>
      </w:pPr>
      <w:rPr>
        <w:rFonts w:hint="default"/>
        <w:lang w:val="en-US" w:eastAsia="en-US" w:bidi="en-US"/>
      </w:rPr>
    </w:lvl>
    <w:lvl w:ilvl="6" w:tplc="3A646AE2">
      <w:numFmt w:val="bullet"/>
      <w:lvlText w:val="•"/>
      <w:lvlJc w:val="left"/>
      <w:pPr>
        <w:ind w:left="6700" w:hanging="272"/>
      </w:pPr>
      <w:rPr>
        <w:rFonts w:hint="default"/>
        <w:lang w:val="en-US" w:eastAsia="en-US" w:bidi="en-US"/>
      </w:rPr>
    </w:lvl>
    <w:lvl w:ilvl="7" w:tplc="F420079E">
      <w:numFmt w:val="bullet"/>
      <w:lvlText w:val="•"/>
      <w:lvlJc w:val="left"/>
      <w:pPr>
        <w:ind w:left="7670" w:hanging="272"/>
      </w:pPr>
      <w:rPr>
        <w:rFonts w:hint="default"/>
        <w:lang w:val="en-US" w:eastAsia="en-US" w:bidi="en-US"/>
      </w:rPr>
    </w:lvl>
    <w:lvl w:ilvl="8" w:tplc="A7A63304">
      <w:numFmt w:val="bullet"/>
      <w:lvlText w:val="•"/>
      <w:lvlJc w:val="left"/>
      <w:pPr>
        <w:ind w:left="8640" w:hanging="272"/>
      </w:pPr>
      <w:rPr>
        <w:rFonts w:hint="default"/>
        <w:lang w:val="en-US" w:eastAsia="en-US" w:bidi="en-US"/>
      </w:rPr>
    </w:lvl>
  </w:abstractNum>
  <w:abstractNum w:abstractNumId="1" w15:restartNumberingAfterBreak="0">
    <w:nsid w:val="11761344"/>
    <w:multiLevelType w:val="hybridMultilevel"/>
    <w:tmpl w:val="753E41C0"/>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 w15:restartNumberingAfterBreak="0">
    <w:nsid w:val="126A27CD"/>
    <w:multiLevelType w:val="hybridMultilevel"/>
    <w:tmpl w:val="48541DD6"/>
    <w:lvl w:ilvl="0" w:tplc="DC1828D6">
      <w:start w:val="1"/>
      <w:numFmt w:val="bullet"/>
      <w:lvlText w:val="►"/>
      <w:lvlJc w:val="left"/>
      <w:pPr>
        <w:ind w:left="950" w:hanging="360"/>
      </w:pPr>
      <w:rPr>
        <w:rFonts w:ascii="Arial" w:hAnsi="Arial" w:hint="default"/>
      </w:rPr>
    </w:lvl>
    <w:lvl w:ilvl="1" w:tplc="9B16059C">
      <w:numFmt w:val="bullet"/>
      <w:lvlText w:val="•"/>
      <w:lvlJc w:val="left"/>
      <w:pPr>
        <w:ind w:left="1584" w:hanging="504"/>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4B2"/>
    <w:multiLevelType w:val="hybridMultilevel"/>
    <w:tmpl w:val="5DAC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B371A"/>
    <w:multiLevelType w:val="hybridMultilevel"/>
    <w:tmpl w:val="5A82963C"/>
    <w:lvl w:ilvl="0" w:tplc="E60278D2">
      <w:numFmt w:val="bullet"/>
      <w:lvlText w:val=""/>
      <w:lvlJc w:val="left"/>
      <w:pPr>
        <w:ind w:left="1530" w:hanging="360"/>
      </w:pPr>
      <w:rPr>
        <w:rFonts w:ascii="Wingdings" w:eastAsia="Wingdings" w:hAnsi="Wingdings" w:cs="Wingdings" w:hint="default"/>
        <w:w w:val="102"/>
        <w:sz w:val="15"/>
        <w:szCs w:val="15"/>
        <w:lang w:val="en-US" w:eastAsia="en-US" w:bidi="en-US"/>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5" w15:restartNumberingAfterBreak="0">
    <w:nsid w:val="14D44B18"/>
    <w:multiLevelType w:val="hybridMultilevel"/>
    <w:tmpl w:val="0090F35E"/>
    <w:lvl w:ilvl="0" w:tplc="9E8E292C">
      <w:start w:val="1"/>
      <w:numFmt w:val="decimal"/>
      <w:lvlText w:val="%1."/>
      <w:lvlJc w:val="left"/>
      <w:pPr>
        <w:ind w:left="940" w:hanging="332"/>
      </w:pPr>
      <w:rPr>
        <w:rFonts w:ascii="Arial" w:eastAsia="Arial" w:hAnsi="Arial" w:cs="Arial" w:hint="default"/>
        <w:spacing w:val="-23"/>
        <w:w w:val="100"/>
        <w:sz w:val="22"/>
        <w:szCs w:val="22"/>
        <w:lang w:val="en-US" w:eastAsia="en-US" w:bidi="en-US"/>
      </w:rPr>
    </w:lvl>
    <w:lvl w:ilvl="1" w:tplc="0409000F">
      <w:start w:val="1"/>
      <w:numFmt w:val="decimal"/>
      <w:lvlText w:val="%2."/>
      <w:lvlJc w:val="left"/>
      <w:pPr>
        <w:ind w:left="1904" w:hanging="332"/>
      </w:pPr>
      <w:rPr>
        <w:rFonts w:hint="default"/>
        <w:lang w:val="en-US" w:eastAsia="en-US" w:bidi="en-US"/>
      </w:rPr>
    </w:lvl>
    <w:lvl w:ilvl="2" w:tplc="9D60F072">
      <w:numFmt w:val="bullet"/>
      <w:lvlText w:val="•"/>
      <w:lvlJc w:val="left"/>
      <w:pPr>
        <w:ind w:left="2868" w:hanging="332"/>
      </w:pPr>
      <w:rPr>
        <w:rFonts w:hint="default"/>
        <w:lang w:val="en-US" w:eastAsia="en-US" w:bidi="en-US"/>
      </w:rPr>
    </w:lvl>
    <w:lvl w:ilvl="3" w:tplc="C7D4CC4C">
      <w:numFmt w:val="bullet"/>
      <w:lvlText w:val="•"/>
      <w:lvlJc w:val="left"/>
      <w:pPr>
        <w:ind w:left="3832" w:hanging="332"/>
      </w:pPr>
      <w:rPr>
        <w:rFonts w:hint="default"/>
        <w:lang w:val="en-US" w:eastAsia="en-US" w:bidi="en-US"/>
      </w:rPr>
    </w:lvl>
    <w:lvl w:ilvl="4" w:tplc="24BA5B38">
      <w:numFmt w:val="bullet"/>
      <w:lvlText w:val="•"/>
      <w:lvlJc w:val="left"/>
      <w:pPr>
        <w:ind w:left="4796" w:hanging="332"/>
      </w:pPr>
      <w:rPr>
        <w:rFonts w:hint="default"/>
        <w:lang w:val="en-US" w:eastAsia="en-US" w:bidi="en-US"/>
      </w:rPr>
    </w:lvl>
    <w:lvl w:ilvl="5" w:tplc="07CA2B2C">
      <w:numFmt w:val="bullet"/>
      <w:lvlText w:val="•"/>
      <w:lvlJc w:val="left"/>
      <w:pPr>
        <w:ind w:left="5760" w:hanging="332"/>
      </w:pPr>
      <w:rPr>
        <w:rFonts w:hint="default"/>
        <w:lang w:val="en-US" w:eastAsia="en-US" w:bidi="en-US"/>
      </w:rPr>
    </w:lvl>
    <w:lvl w:ilvl="6" w:tplc="96BE98A8">
      <w:numFmt w:val="bullet"/>
      <w:lvlText w:val="•"/>
      <w:lvlJc w:val="left"/>
      <w:pPr>
        <w:ind w:left="6724" w:hanging="332"/>
      </w:pPr>
      <w:rPr>
        <w:rFonts w:hint="default"/>
        <w:lang w:val="en-US" w:eastAsia="en-US" w:bidi="en-US"/>
      </w:rPr>
    </w:lvl>
    <w:lvl w:ilvl="7" w:tplc="D9680966">
      <w:numFmt w:val="bullet"/>
      <w:lvlText w:val="•"/>
      <w:lvlJc w:val="left"/>
      <w:pPr>
        <w:ind w:left="7688" w:hanging="332"/>
      </w:pPr>
      <w:rPr>
        <w:rFonts w:hint="default"/>
        <w:lang w:val="en-US" w:eastAsia="en-US" w:bidi="en-US"/>
      </w:rPr>
    </w:lvl>
    <w:lvl w:ilvl="8" w:tplc="FC003486">
      <w:numFmt w:val="bullet"/>
      <w:lvlText w:val="•"/>
      <w:lvlJc w:val="left"/>
      <w:pPr>
        <w:ind w:left="8652" w:hanging="332"/>
      </w:pPr>
      <w:rPr>
        <w:rFonts w:hint="default"/>
        <w:lang w:val="en-US" w:eastAsia="en-US" w:bidi="en-US"/>
      </w:rPr>
    </w:lvl>
  </w:abstractNum>
  <w:abstractNum w:abstractNumId="6" w15:restartNumberingAfterBreak="0">
    <w:nsid w:val="289F1F7B"/>
    <w:multiLevelType w:val="hybridMultilevel"/>
    <w:tmpl w:val="ECE801B8"/>
    <w:lvl w:ilvl="0" w:tplc="9D60F072">
      <w:numFmt w:val="bullet"/>
      <w:lvlText w:val="•"/>
      <w:lvlJc w:val="left"/>
      <w:pPr>
        <w:ind w:left="1530" w:hanging="360"/>
      </w:pPr>
      <w:rPr>
        <w:rFonts w:hint="default"/>
        <w:w w:val="102"/>
        <w:sz w:val="15"/>
        <w:szCs w:val="15"/>
        <w:lang w:val="en-US" w:eastAsia="en-US" w:bidi="en-US"/>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7" w15:restartNumberingAfterBreak="0">
    <w:nsid w:val="2ECF03BF"/>
    <w:multiLevelType w:val="hybridMultilevel"/>
    <w:tmpl w:val="AF00363C"/>
    <w:lvl w:ilvl="0" w:tplc="DC1828D6">
      <w:start w:val="1"/>
      <w:numFmt w:val="bullet"/>
      <w:lvlText w:val="►"/>
      <w:lvlJc w:val="left"/>
      <w:pPr>
        <w:ind w:left="950" w:hanging="360"/>
      </w:pPr>
      <w:rPr>
        <w:rFonts w:ascii="Arial" w:hAnsi="Arial" w:hint="default"/>
      </w:rPr>
    </w:lvl>
    <w:lvl w:ilvl="1" w:tplc="9B16059C">
      <w:numFmt w:val="bullet"/>
      <w:lvlText w:val="•"/>
      <w:lvlJc w:val="left"/>
      <w:pPr>
        <w:ind w:left="1584" w:hanging="504"/>
      </w:pPr>
      <w:rPr>
        <w:rFonts w:ascii="Arial" w:eastAsia="Arial" w:hAnsi="Arial" w:cs="Arial" w:hint="default"/>
      </w:rPr>
    </w:lvl>
    <w:lvl w:ilvl="2" w:tplc="9D60F072">
      <w:numFmt w:val="bullet"/>
      <w:lvlText w:val="•"/>
      <w:lvlJc w:val="left"/>
      <w:pPr>
        <w:ind w:left="2160" w:hanging="360"/>
      </w:pPr>
      <w:rPr>
        <w:rFonts w:hint="default"/>
        <w:lang w:val="en-US" w:eastAsia="en-US" w:bidi="en-U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6409D"/>
    <w:multiLevelType w:val="hybridMultilevel"/>
    <w:tmpl w:val="6ADAB5C8"/>
    <w:lvl w:ilvl="0" w:tplc="F17AA014">
      <w:start w:val="1"/>
      <w:numFmt w:val="decimal"/>
      <w:lvlText w:val="%1."/>
      <w:lvlJc w:val="left"/>
      <w:pPr>
        <w:ind w:left="940" w:hanging="332"/>
      </w:pPr>
      <w:rPr>
        <w:rFonts w:ascii="Arial" w:eastAsia="Arial" w:hAnsi="Arial" w:cs="Arial" w:hint="default"/>
        <w:spacing w:val="-23"/>
        <w:w w:val="100"/>
        <w:sz w:val="22"/>
        <w:szCs w:val="22"/>
        <w:lang w:val="en-US" w:eastAsia="en-US" w:bidi="en-US"/>
      </w:rPr>
    </w:lvl>
    <w:lvl w:ilvl="1" w:tplc="0409000F">
      <w:start w:val="1"/>
      <w:numFmt w:val="decimal"/>
      <w:lvlText w:val="%2."/>
      <w:lvlJc w:val="left"/>
      <w:pPr>
        <w:ind w:left="1904" w:hanging="332"/>
      </w:pPr>
      <w:rPr>
        <w:rFonts w:hint="default"/>
        <w:lang w:val="en-US" w:eastAsia="en-US" w:bidi="en-US"/>
      </w:rPr>
    </w:lvl>
    <w:lvl w:ilvl="2" w:tplc="F9CCCFF4">
      <w:numFmt w:val="bullet"/>
      <w:lvlText w:val="•"/>
      <w:lvlJc w:val="left"/>
      <w:pPr>
        <w:ind w:left="2868" w:hanging="332"/>
      </w:pPr>
      <w:rPr>
        <w:rFonts w:hint="default"/>
        <w:lang w:val="en-US" w:eastAsia="en-US" w:bidi="en-US"/>
      </w:rPr>
    </w:lvl>
    <w:lvl w:ilvl="3" w:tplc="4784E54C">
      <w:numFmt w:val="bullet"/>
      <w:lvlText w:val="•"/>
      <w:lvlJc w:val="left"/>
      <w:pPr>
        <w:ind w:left="3832" w:hanging="332"/>
      </w:pPr>
      <w:rPr>
        <w:rFonts w:hint="default"/>
        <w:lang w:val="en-US" w:eastAsia="en-US" w:bidi="en-US"/>
      </w:rPr>
    </w:lvl>
    <w:lvl w:ilvl="4" w:tplc="4CACD91E">
      <w:numFmt w:val="bullet"/>
      <w:lvlText w:val="•"/>
      <w:lvlJc w:val="left"/>
      <w:pPr>
        <w:ind w:left="4796" w:hanging="332"/>
      </w:pPr>
      <w:rPr>
        <w:rFonts w:hint="default"/>
        <w:lang w:val="en-US" w:eastAsia="en-US" w:bidi="en-US"/>
      </w:rPr>
    </w:lvl>
    <w:lvl w:ilvl="5" w:tplc="D520D212">
      <w:numFmt w:val="bullet"/>
      <w:lvlText w:val="•"/>
      <w:lvlJc w:val="left"/>
      <w:pPr>
        <w:ind w:left="5760" w:hanging="332"/>
      </w:pPr>
      <w:rPr>
        <w:rFonts w:hint="default"/>
        <w:lang w:val="en-US" w:eastAsia="en-US" w:bidi="en-US"/>
      </w:rPr>
    </w:lvl>
    <w:lvl w:ilvl="6" w:tplc="BDA63A30">
      <w:numFmt w:val="bullet"/>
      <w:lvlText w:val="•"/>
      <w:lvlJc w:val="left"/>
      <w:pPr>
        <w:ind w:left="6724" w:hanging="332"/>
      </w:pPr>
      <w:rPr>
        <w:rFonts w:hint="default"/>
        <w:lang w:val="en-US" w:eastAsia="en-US" w:bidi="en-US"/>
      </w:rPr>
    </w:lvl>
    <w:lvl w:ilvl="7" w:tplc="BA108796">
      <w:numFmt w:val="bullet"/>
      <w:lvlText w:val="•"/>
      <w:lvlJc w:val="left"/>
      <w:pPr>
        <w:ind w:left="7688" w:hanging="332"/>
      </w:pPr>
      <w:rPr>
        <w:rFonts w:hint="default"/>
        <w:lang w:val="en-US" w:eastAsia="en-US" w:bidi="en-US"/>
      </w:rPr>
    </w:lvl>
    <w:lvl w:ilvl="8" w:tplc="066A698C">
      <w:numFmt w:val="bullet"/>
      <w:lvlText w:val="•"/>
      <w:lvlJc w:val="left"/>
      <w:pPr>
        <w:ind w:left="8652" w:hanging="332"/>
      </w:pPr>
      <w:rPr>
        <w:rFonts w:hint="default"/>
        <w:lang w:val="en-US" w:eastAsia="en-US" w:bidi="en-US"/>
      </w:rPr>
    </w:lvl>
  </w:abstractNum>
  <w:abstractNum w:abstractNumId="9" w15:restartNumberingAfterBreak="0">
    <w:nsid w:val="423E7AA2"/>
    <w:multiLevelType w:val="hybridMultilevel"/>
    <w:tmpl w:val="E0AE2026"/>
    <w:lvl w:ilvl="0" w:tplc="9B16059C">
      <w:numFmt w:val="bullet"/>
      <w:lvlText w:val="•"/>
      <w:lvlJc w:val="left"/>
      <w:pPr>
        <w:ind w:left="950" w:hanging="360"/>
      </w:pPr>
      <w:rPr>
        <w:rFonts w:ascii="Arial" w:eastAsia="Arial" w:hAnsi="Arial" w:cs="Arial" w:hint="default"/>
      </w:rPr>
    </w:lvl>
    <w:lvl w:ilvl="1" w:tplc="9B16059C">
      <w:numFmt w:val="bullet"/>
      <w:lvlText w:val="•"/>
      <w:lvlJc w:val="left"/>
      <w:pPr>
        <w:ind w:left="1584" w:hanging="504"/>
      </w:pPr>
      <w:rPr>
        <w:rFonts w:ascii="Arial" w:eastAsia="Arial" w:hAnsi="Arial" w:cs="Arial" w:hint="default"/>
      </w:rPr>
    </w:lvl>
    <w:lvl w:ilvl="2" w:tplc="9D60F072">
      <w:numFmt w:val="bullet"/>
      <w:lvlText w:val="•"/>
      <w:lvlJc w:val="left"/>
      <w:pPr>
        <w:ind w:left="2160" w:hanging="360"/>
      </w:pPr>
      <w:rPr>
        <w:rFonts w:hint="default"/>
        <w:lang w:val="en-US" w:eastAsia="en-US" w:bidi="en-U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914D6"/>
    <w:multiLevelType w:val="hybridMultilevel"/>
    <w:tmpl w:val="A2E815CC"/>
    <w:lvl w:ilvl="0" w:tplc="31CE270A">
      <w:start w:val="1"/>
      <w:numFmt w:val="decimal"/>
      <w:lvlText w:val="%1."/>
      <w:lvlJc w:val="left"/>
      <w:pPr>
        <w:ind w:left="940" w:hanging="332"/>
      </w:pPr>
      <w:rPr>
        <w:rFonts w:hint="default"/>
        <w:spacing w:val="-23"/>
        <w:w w:val="100"/>
        <w:position w:val="1"/>
        <w:lang w:val="en-US" w:eastAsia="en-US" w:bidi="en-US"/>
      </w:rPr>
    </w:lvl>
    <w:lvl w:ilvl="1" w:tplc="0409000F">
      <w:start w:val="1"/>
      <w:numFmt w:val="decimal"/>
      <w:lvlText w:val="%2."/>
      <w:lvlJc w:val="left"/>
      <w:pPr>
        <w:ind w:left="1904" w:hanging="332"/>
      </w:pPr>
      <w:rPr>
        <w:rFonts w:hint="default"/>
        <w:lang w:val="en-US" w:eastAsia="en-US" w:bidi="en-US"/>
      </w:rPr>
    </w:lvl>
    <w:lvl w:ilvl="2" w:tplc="C7861D86">
      <w:numFmt w:val="bullet"/>
      <w:lvlText w:val="•"/>
      <w:lvlJc w:val="left"/>
      <w:pPr>
        <w:ind w:left="2868" w:hanging="332"/>
      </w:pPr>
      <w:rPr>
        <w:rFonts w:hint="default"/>
        <w:lang w:val="en-US" w:eastAsia="en-US" w:bidi="en-US"/>
      </w:rPr>
    </w:lvl>
    <w:lvl w:ilvl="3" w:tplc="2668ED26">
      <w:numFmt w:val="bullet"/>
      <w:lvlText w:val="•"/>
      <w:lvlJc w:val="left"/>
      <w:pPr>
        <w:ind w:left="3832" w:hanging="332"/>
      </w:pPr>
      <w:rPr>
        <w:rFonts w:hint="default"/>
        <w:lang w:val="en-US" w:eastAsia="en-US" w:bidi="en-US"/>
      </w:rPr>
    </w:lvl>
    <w:lvl w:ilvl="4" w:tplc="8640D7CC">
      <w:numFmt w:val="bullet"/>
      <w:lvlText w:val="•"/>
      <w:lvlJc w:val="left"/>
      <w:pPr>
        <w:ind w:left="4796" w:hanging="332"/>
      </w:pPr>
      <w:rPr>
        <w:rFonts w:hint="default"/>
        <w:lang w:val="en-US" w:eastAsia="en-US" w:bidi="en-US"/>
      </w:rPr>
    </w:lvl>
    <w:lvl w:ilvl="5" w:tplc="39249B24">
      <w:numFmt w:val="bullet"/>
      <w:lvlText w:val="•"/>
      <w:lvlJc w:val="left"/>
      <w:pPr>
        <w:ind w:left="5760" w:hanging="332"/>
      </w:pPr>
      <w:rPr>
        <w:rFonts w:hint="default"/>
        <w:lang w:val="en-US" w:eastAsia="en-US" w:bidi="en-US"/>
      </w:rPr>
    </w:lvl>
    <w:lvl w:ilvl="6" w:tplc="502E6F56">
      <w:numFmt w:val="bullet"/>
      <w:lvlText w:val="•"/>
      <w:lvlJc w:val="left"/>
      <w:pPr>
        <w:ind w:left="6724" w:hanging="332"/>
      </w:pPr>
      <w:rPr>
        <w:rFonts w:hint="default"/>
        <w:lang w:val="en-US" w:eastAsia="en-US" w:bidi="en-US"/>
      </w:rPr>
    </w:lvl>
    <w:lvl w:ilvl="7" w:tplc="9A7C1310">
      <w:numFmt w:val="bullet"/>
      <w:lvlText w:val="•"/>
      <w:lvlJc w:val="left"/>
      <w:pPr>
        <w:ind w:left="7688" w:hanging="332"/>
      </w:pPr>
      <w:rPr>
        <w:rFonts w:hint="default"/>
        <w:lang w:val="en-US" w:eastAsia="en-US" w:bidi="en-US"/>
      </w:rPr>
    </w:lvl>
    <w:lvl w:ilvl="8" w:tplc="C256FFF0">
      <w:numFmt w:val="bullet"/>
      <w:lvlText w:val="•"/>
      <w:lvlJc w:val="left"/>
      <w:pPr>
        <w:ind w:left="8652" w:hanging="332"/>
      </w:pPr>
      <w:rPr>
        <w:rFonts w:hint="default"/>
        <w:lang w:val="en-US" w:eastAsia="en-US" w:bidi="en-US"/>
      </w:rPr>
    </w:lvl>
  </w:abstractNum>
  <w:abstractNum w:abstractNumId="11" w15:restartNumberingAfterBreak="0">
    <w:nsid w:val="49311CE5"/>
    <w:multiLevelType w:val="hybridMultilevel"/>
    <w:tmpl w:val="48541DD6"/>
    <w:lvl w:ilvl="0" w:tplc="DC1828D6">
      <w:start w:val="1"/>
      <w:numFmt w:val="bullet"/>
      <w:lvlText w:val="►"/>
      <w:lvlJc w:val="left"/>
      <w:pPr>
        <w:ind w:left="950" w:hanging="360"/>
      </w:pPr>
      <w:rPr>
        <w:rFonts w:ascii="Arial" w:hAnsi="Arial" w:hint="default"/>
      </w:rPr>
    </w:lvl>
    <w:lvl w:ilvl="1" w:tplc="9B16059C">
      <w:numFmt w:val="bullet"/>
      <w:lvlText w:val="•"/>
      <w:lvlJc w:val="left"/>
      <w:pPr>
        <w:ind w:left="1584" w:hanging="504"/>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87BE0"/>
    <w:multiLevelType w:val="hybridMultilevel"/>
    <w:tmpl w:val="D8BAD554"/>
    <w:lvl w:ilvl="0" w:tplc="A26A6A88">
      <w:start w:val="1"/>
      <w:numFmt w:val="decimal"/>
      <w:lvlText w:val="%1."/>
      <w:lvlJc w:val="left"/>
      <w:pPr>
        <w:ind w:left="940" w:hanging="332"/>
      </w:pPr>
      <w:rPr>
        <w:rFonts w:ascii="Arial" w:eastAsia="Arial" w:hAnsi="Arial" w:cs="Arial" w:hint="default"/>
        <w:spacing w:val="-23"/>
        <w:w w:val="100"/>
        <w:position w:val="1"/>
        <w:sz w:val="22"/>
        <w:szCs w:val="22"/>
        <w:lang w:val="en-US" w:eastAsia="en-US" w:bidi="en-US"/>
      </w:rPr>
    </w:lvl>
    <w:lvl w:ilvl="1" w:tplc="0409000F">
      <w:start w:val="1"/>
      <w:numFmt w:val="decimal"/>
      <w:lvlText w:val="%2."/>
      <w:lvlJc w:val="left"/>
      <w:pPr>
        <w:ind w:left="1904" w:hanging="332"/>
      </w:pPr>
      <w:rPr>
        <w:rFonts w:hint="default"/>
        <w:lang w:val="en-US" w:eastAsia="en-US" w:bidi="en-US"/>
      </w:rPr>
    </w:lvl>
    <w:lvl w:ilvl="2" w:tplc="B298287E">
      <w:numFmt w:val="bullet"/>
      <w:lvlText w:val="•"/>
      <w:lvlJc w:val="left"/>
      <w:pPr>
        <w:ind w:left="2868" w:hanging="332"/>
      </w:pPr>
      <w:rPr>
        <w:rFonts w:hint="default"/>
        <w:lang w:val="en-US" w:eastAsia="en-US" w:bidi="en-US"/>
      </w:rPr>
    </w:lvl>
    <w:lvl w:ilvl="3" w:tplc="CE96F63E">
      <w:numFmt w:val="bullet"/>
      <w:lvlText w:val="•"/>
      <w:lvlJc w:val="left"/>
      <w:pPr>
        <w:ind w:left="3832" w:hanging="332"/>
      </w:pPr>
      <w:rPr>
        <w:rFonts w:hint="default"/>
        <w:lang w:val="en-US" w:eastAsia="en-US" w:bidi="en-US"/>
      </w:rPr>
    </w:lvl>
    <w:lvl w:ilvl="4" w:tplc="51B63BAC">
      <w:numFmt w:val="bullet"/>
      <w:lvlText w:val="•"/>
      <w:lvlJc w:val="left"/>
      <w:pPr>
        <w:ind w:left="4796" w:hanging="332"/>
      </w:pPr>
      <w:rPr>
        <w:rFonts w:hint="default"/>
        <w:lang w:val="en-US" w:eastAsia="en-US" w:bidi="en-US"/>
      </w:rPr>
    </w:lvl>
    <w:lvl w:ilvl="5" w:tplc="B7FEFA18">
      <w:numFmt w:val="bullet"/>
      <w:lvlText w:val="•"/>
      <w:lvlJc w:val="left"/>
      <w:pPr>
        <w:ind w:left="5760" w:hanging="332"/>
      </w:pPr>
      <w:rPr>
        <w:rFonts w:hint="default"/>
        <w:lang w:val="en-US" w:eastAsia="en-US" w:bidi="en-US"/>
      </w:rPr>
    </w:lvl>
    <w:lvl w:ilvl="6" w:tplc="255CA2CA">
      <w:numFmt w:val="bullet"/>
      <w:lvlText w:val="•"/>
      <w:lvlJc w:val="left"/>
      <w:pPr>
        <w:ind w:left="6724" w:hanging="332"/>
      </w:pPr>
      <w:rPr>
        <w:rFonts w:hint="default"/>
        <w:lang w:val="en-US" w:eastAsia="en-US" w:bidi="en-US"/>
      </w:rPr>
    </w:lvl>
    <w:lvl w:ilvl="7" w:tplc="BCC6B328">
      <w:numFmt w:val="bullet"/>
      <w:lvlText w:val="•"/>
      <w:lvlJc w:val="left"/>
      <w:pPr>
        <w:ind w:left="7688" w:hanging="332"/>
      </w:pPr>
      <w:rPr>
        <w:rFonts w:hint="default"/>
        <w:lang w:val="en-US" w:eastAsia="en-US" w:bidi="en-US"/>
      </w:rPr>
    </w:lvl>
    <w:lvl w:ilvl="8" w:tplc="A3E2C2AE">
      <w:numFmt w:val="bullet"/>
      <w:lvlText w:val="•"/>
      <w:lvlJc w:val="left"/>
      <w:pPr>
        <w:ind w:left="8652" w:hanging="332"/>
      </w:pPr>
      <w:rPr>
        <w:rFonts w:hint="default"/>
        <w:lang w:val="en-US" w:eastAsia="en-US" w:bidi="en-US"/>
      </w:rPr>
    </w:lvl>
  </w:abstractNum>
  <w:abstractNum w:abstractNumId="13" w15:restartNumberingAfterBreak="0">
    <w:nsid w:val="60E20578"/>
    <w:multiLevelType w:val="hybridMultilevel"/>
    <w:tmpl w:val="F9DAC578"/>
    <w:lvl w:ilvl="0" w:tplc="EE0A74B6">
      <w:numFmt w:val="bullet"/>
      <w:lvlText w:val="•"/>
      <w:lvlJc w:val="left"/>
      <w:pPr>
        <w:ind w:left="922" w:hanging="360"/>
      </w:pPr>
      <w:rPr>
        <w:rFonts w:ascii="Arial" w:eastAsia="Arial" w:hAnsi="Arial" w:cs="Aria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4" w15:restartNumberingAfterBreak="0">
    <w:nsid w:val="64BC3EFD"/>
    <w:multiLevelType w:val="hybridMultilevel"/>
    <w:tmpl w:val="72FA7028"/>
    <w:lvl w:ilvl="0" w:tplc="9D60F07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00D07"/>
    <w:multiLevelType w:val="hybridMultilevel"/>
    <w:tmpl w:val="48541DD6"/>
    <w:lvl w:ilvl="0" w:tplc="DC1828D6">
      <w:start w:val="1"/>
      <w:numFmt w:val="bullet"/>
      <w:lvlText w:val="►"/>
      <w:lvlJc w:val="left"/>
      <w:pPr>
        <w:ind w:left="950" w:hanging="360"/>
      </w:pPr>
      <w:rPr>
        <w:rFonts w:ascii="Arial" w:hAnsi="Arial" w:hint="default"/>
      </w:rPr>
    </w:lvl>
    <w:lvl w:ilvl="1" w:tplc="9B16059C">
      <w:numFmt w:val="bullet"/>
      <w:lvlText w:val="•"/>
      <w:lvlJc w:val="left"/>
      <w:pPr>
        <w:ind w:left="1584" w:hanging="504"/>
      </w:pPr>
      <w:rPr>
        <w:rFonts w:ascii="Arial" w:eastAsia="Arial"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9126B9"/>
    <w:multiLevelType w:val="hybridMultilevel"/>
    <w:tmpl w:val="80DAB484"/>
    <w:lvl w:ilvl="0" w:tplc="9B16059C">
      <w:numFmt w:val="bullet"/>
      <w:lvlText w:val="•"/>
      <w:lvlJc w:val="left"/>
      <w:pPr>
        <w:ind w:left="2146" w:hanging="504"/>
      </w:pPr>
      <w:rPr>
        <w:rFonts w:ascii="Arial" w:eastAsia="Arial" w:hAnsi="Arial" w:cs="Aria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 w15:restartNumberingAfterBreak="0">
    <w:nsid w:val="6CA666CD"/>
    <w:multiLevelType w:val="hybridMultilevel"/>
    <w:tmpl w:val="00029A86"/>
    <w:lvl w:ilvl="0" w:tplc="E60278D2">
      <w:numFmt w:val="bullet"/>
      <w:lvlText w:val=""/>
      <w:lvlJc w:val="left"/>
      <w:pPr>
        <w:ind w:left="880" w:hanging="272"/>
      </w:pPr>
      <w:rPr>
        <w:rFonts w:ascii="Wingdings" w:eastAsia="Wingdings" w:hAnsi="Wingdings" w:cs="Wingdings" w:hint="default"/>
        <w:w w:val="102"/>
        <w:sz w:val="15"/>
        <w:szCs w:val="15"/>
        <w:lang w:val="en-US" w:eastAsia="en-US" w:bidi="en-US"/>
      </w:rPr>
    </w:lvl>
    <w:lvl w:ilvl="1" w:tplc="5FAE202C">
      <w:numFmt w:val="bullet"/>
      <w:lvlText w:val="•"/>
      <w:lvlJc w:val="left"/>
      <w:pPr>
        <w:ind w:left="1850" w:hanging="272"/>
      </w:pPr>
      <w:rPr>
        <w:rFonts w:hint="default"/>
        <w:lang w:val="en-US" w:eastAsia="en-US" w:bidi="en-US"/>
      </w:rPr>
    </w:lvl>
    <w:lvl w:ilvl="2" w:tplc="A50436F4">
      <w:numFmt w:val="bullet"/>
      <w:lvlText w:val="•"/>
      <w:lvlJc w:val="left"/>
      <w:pPr>
        <w:ind w:left="2820" w:hanging="272"/>
      </w:pPr>
      <w:rPr>
        <w:rFonts w:hint="default"/>
        <w:lang w:val="en-US" w:eastAsia="en-US" w:bidi="en-US"/>
      </w:rPr>
    </w:lvl>
    <w:lvl w:ilvl="3" w:tplc="B93A6922">
      <w:numFmt w:val="bullet"/>
      <w:lvlText w:val="•"/>
      <w:lvlJc w:val="left"/>
      <w:pPr>
        <w:ind w:left="3790" w:hanging="272"/>
      </w:pPr>
      <w:rPr>
        <w:rFonts w:hint="default"/>
        <w:lang w:val="en-US" w:eastAsia="en-US" w:bidi="en-US"/>
      </w:rPr>
    </w:lvl>
    <w:lvl w:ilvl="4" w:tplc="DA7E97BE">
      <w:numFmt w:val="bullet"/>
      <w:lvlText w:val="•"/>
      <w:lvlJc w:val="left"/>
      <w:pPr>
        <w:ind w:left="4760" w:hanging="272"/>
      </w:pPr>
      <w:rPr>
        <w:rFonts w:hint="default"/>
        <w:lang w:val="en-US" w:eastAsia="en-US" w:bidi="en-US"/>
      </w:rPr>
    </w:lvl>
    <w:lvl w:ilvl="5" w:tplc="CA189E6C">
      <w:numFmt w:val="bullet"/>
      <w:lvlText w:val="•"/>
      <w:lvlJc w:val="left"/>
      <w:pPr>
        <w:ind w:left="5730" w:hanging="272"/>
      </w:pPr>
      <w:rPr>
        <w:rFonts w:hint="default"/>
        <w:lang w:val="en-US" w:eastAsia="en-US" w:bidi="en-US"/>
      </w:rPr>
    </w:lvl>
    <w:lvl w:ilvl="6" w:tplc="3A646AE2">
      <w:numFmt w:val="bullet"/>
      <w:lvlText w:val="•"/>
      <w:lvlJc w:val="left"/>
      <w:pPr>
        <w:ind w:left="6700" w:hanging="272"/>
      </w:pPr>
      <w:rPr>
        <w:rFonts w:hint="default"/>
        <w:lang w:val="en-US" w:eastAsia="en-US" w:bidi="en-US"/>
      </w:rPr>
    </w:lvl>
    <w:lvl w:ilvl="7" w:tplc="F420079E">
      <w:numFmt w:val="bullet"/>
      <w:lvlText w:val="•"/>
      <w:lvlJc w:val="left"/>
      <w:pPr>
        <w:ind w:left="7670" w:hanging="272"/>
      </w:pPr>
      <w:rPr>
        <w:rFonts w:hint="default"/>
        <w:lang w:val="en-US" w:eastAsia="en-US" w:bidi="en-US"/>
      </w:rPr>
    </w:lvl>
    <w:lvl w:ilvl="8" w:tplc="A7A63304">
      <w:numFmt w:val="bullet"/>
      <w:lvlText w:val="•"/>
      <w:lvlJc w:val="left"/>
      <w:pPr>
        <w:ind w:left="8640" w:hanging="272"/>
      </w:pPr>
      <w:rPr>
        <w:rFonts w:hint="default"/>
        <w:lang w:val="en-US" w:eastAsia="en-US" w:bidi="en-US"/>
      </w:rPr>
    </w:lvl>
  </w:abstractNum>
  <w:abstractNum w:abstractNumId="18" w15:restartNumberingAfterBreak="0">
    <w:nsid w:val="6FB41417"/>
    <w:multiLevelType w:val="hybridMultilevel"/>
    <w:tmpl w:val="2F3EA7A0"/>
    <w:lvl w:ilvl="0" w:tplc="8F869CB4">
      <w:numFmt w:val="bullet"/>
      <w:lvlText w:val=""/>
      <w:lvlJc w:val="left"/>
      <w:pPr>
        <w:ind w:left="875" w:hanging="360"/>
      </w:pPr>
      <w:rPr>
        <w:rFonts w:ascii="Symbol" w:eastAsia="Arial" w:hAnsi="Symbol" w:cs="Aria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19" w15:restartNumberingAfterBreak="0">
    <w:nsid w:val="7A224845"/>
    <w:multiLevelType w:val="hybridMultilevel"/>
    <w:tmpl w:val="00029A86"/>
    <w:lvl w:ilvl="0" w:tplc="E60278D2">
      <w:numFmt w:val="bullet"/>
      <w:lvlText w:val=""/>
      <w:lvlJc w:val="left"/>
      <w:pPr>
        <w:ind w:left="880" w:hanging="272"/>
      </w:pPr>
      <w:rPr>
        <w:rFonts w:ascii="Wingdings" w:eastAsia="Wingdings" w:hAnsi="Wingdings" w:cs="Wingdings" w:hint="default"/>
        <w:w w:val="102"/>
        <w:sz w:val="15"/>
        <w:szCs w:val="15"/>
        <w:lang w:val="en-US" w:eastAsia="en-US" w:bidi="en-US"/>
      </w:rPr>
    </w:lvl>
    <w:lvl w:ilvl="1" w:tplc="5FAE202C">
      <w:numFmt w:val="bullet"/>
      <w:lvlText w:val="•"/>
      <w:lvlJc w:val="left"/>
      <w:pPr>
        <w:ind w:left="1850" w:hanging="272"/>
      </w:pPr>
      <w:rPr>
        <w:rFonts w:hint="default"/>
        <w:lang w:val="en-US" w:eastAsia="en-US" w:bidi="en-US"/>
      </w:rPr>
    </w:lvl>
    <w:lvl w:ilvl="2" w:tplc="A50436F4">
      <w:numFmt w:val="bullet"/>
      <w:lvlText w:val="•"/>
      <w:lvlJc w:val="left"/>
      <w:pPr>
        <w:ind w:left="2820" w:hanging="272"/>
      </w:pPr>
      <w:rPr>
        <w:rFonts w:hint="default"/>
        <w:lang w:val="en-US" w:eastAsia="en-US" w:bidi="en-US"/>
      </w:rPr>
    </w:lvl>
    <w:lvl w:ilvl="3" w:tplc="B93A6922">
      <w:numFmt w:val="bullet"/>
      <w:lvlText w:val="•"/>
      <w:lvlJc w:val="left"/>
      <w:pPr>
        <w:ind w:left="3790" w:hanging="272"/>
      </w:pPr>
      <w:rPr>
        <w:rFonts w:hint="default"/>
        <w:lang w:val="en-US" w:eastAsia="en-US" w:bidi="en-US"/>
      </w:rPr>
    </w:lvl>
    <w:lvl w:ilvl="4" w:tplc="DA7E97BE">
      <w:numFmt w:val="bullet"/>
      <w:lvlText w:val="•"/>
      <w:lvlJc w:val="left"/>
      <w:pPr>
        <w:ind w:left="4760" w:hanging="272"/>
      </w:pPr>
      <w:rPr>
        <w:rFonts w:hint="default"/>
        <w:lang w:val="en-US" w:eastAsia="en-US" w:bidi="en-US"/>
      </w:rPr>
    </w:lvl>
    <w:lvl w:ilvl="5" w:tplc="CA189E6C">
      <w:numFmt w:val="bullet"/>
      <w:lvlText w:val="•"/>
      <w:lvlJc w:val="left"/>
      <w:pPr>
        <w:ind w:left="5730" w:hanging="272"/>
      </w:pPr>
      <w:rPr>
        <w:rFonts w:hint="default"/>
        <w:lang w:val="en-US" w:eastAsia="en-US" w:bidi="en-US"/>
      </w:rPr>
    </w:lvl>
    <w:lvl w:ilvl="6" w:tplc="3A646AE2">
      <w:numFmt w:val="bullet"/>
      <w:lvlText w:val="•"/>
      <w:lvlJc w:val="left"/>
      <w:pPr>
        <w:ind w:left="6700" w:hanging="272"/>
      </w:pPr>
      <w:rPr>
        <w:rFonts w:hint="default"/>
        <w:lang w:val="en-US" w:eastAsia="en-US" w:bidi="en-US"/>
      </w:rPr>
    </w:lvl>
    <w:lvl w:ilvl="7" w:tplc="F420079E">
      <w:numFmt w:val="bullet"/>
      <w:lvlText w:val="•"/>
      <w:lvlJc w:val="left"/>
      <w:pPr>
        <w:ind w:left="7670" w:hanging="272"/>
      </w:pPr>
      <w:rPr>
        <w:rFonts w:hint="default"/>
        <w:lang w:val="en-US" w:eastAsia="en-US" w:bidi="en-US"/>
      </w:rPr>
    </w:lvl>
    <w:lvl w:ilvl="8" w:tplc="A7A63304">
      <w:numFmt w:val="bullet"/>
      <w:lvlText w:val="•"/>
      <w:lvlJc w:val="left"/>
      <w:pPr>
        <w:ind w:left="8640" w:hanging="272"/>
      </w:pPr>
      <w:rPr>
        <w:rFonts w:hint="default"/>
        <w:lang w:val="en-US" w:eastAsia="en-US" w:bidi="en-US"/>
      </w:rPr>
    </w:lvl>
  </w:abstractNum>
  <w:abstractNum w:abstractNumId="20" w15:restartNumberingAfterBreak="0">
    <w:nsid w:val="7BE9648E"/>
    <w:multiLevelType w:val="hybridMultilevel"/>
    <w:tmpl w:val="48541DD6"/>
    <w:lvl w:ilvl="0" w:tplc="DC1828D6">
      <w:start w:val="1"/>
      <w:numFmt w:val="bullet"/>
      <w:lvlText w:val="►"/>
      <w:lvlJc w:val="left"/>
      <w:pPr>
        <w:ind w:left="950" w:hanging="360"/>
      </w:pPr>
      <w:rPr>
        <w:rFonts w:ascii="Arial" w:hAnsi="Arial" w:hint="default"/>
      </w:rPr>
    </w:lvl>
    <w:lvl w:ilvl="1" w:tplc="9B16059C">
      <w:numFmt w:val="bullet"/>
      <w:lvlText w:val="•"/>
      <w:lvlJc w:val="left"/>
      <w:pPr>
        <w:ind w:left="1584" w:hanging="504"/>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841752">
    <w:abstractNumId w:val="10"/>
  </w:num>
  <w:num w:numId="2" w16cid:durableId="134106608">
    <w:abstractNumId w:val="5"/>
  </w:num>
  <w:num w:numId="3" w16cid:durableId="2138061178">
    <w:abstractNumId w:val="8"/>
  </w:num>
  <w:num w:numId="4" w16cid:durableId="1843885556">
    <w:abstractNumId w:val="12"/>
  </w:num>
  <w:num w:numId="5" w16cid:durableId="1700161810">
    <w:abstractNumId w:val="0"/>
  </w:num>
  <w:num w:numId="6" w16cid:durableId="1859854723">
    <w:abstractNumId w:val="20"/>
  </w:num>
  <w:num w:numId="7" w16cid:durableId="929432317">
    <w:abstractNumId w:val="1"/>
  </w:num>
  <w:num w:numId="8" w16cid:durableId="336619472">
    <w:abstractNumId w:val="16"/>
  </w:num>
  <w:num w:numId="9" w16cid:durableId="1869635465">
    <w:abstractNumId w:val="13"/>
  </w:num>
  <w:num w:numId="10" w16cid:durableId="1721978932">
    <w:abstractNumId w:val="6"/>
  </w:num>
  <w:num w:numId="11" w16cid:durableId="710762122">
    <w:abstractNumId w:val="17"/>
  </w:num>
  <w:num w:numId="12" w16cid:durableId="852258785">
    <w:abstractNumId w:val="19"/>
  </w:num>
  <w:num w:numId="13" w16cid:durableId="1560165717">
    <w:abstractNumId w:val="15"/>
  </w:num>
  <w:num w:numId="14" w16cid:durableId="408310313">
    <w:abstractNumId w:val="11"/>
  </w:num>
  <w:num w:numId="15" w16cid:durableId="1433429417">
    <w:abstractNumId w:val="2"/>
  </w:num>
  <w:num w:numId="16" w16cid:durableId="2037348951">
    <w:abstractNumId w:val="4"/>
  </w:num>
  <w:num w:numId="17" w16cid:durableId="1498107473">
    <w:abstractNumId w:val="7"/>
  </w:num>
  <w:num w:numId="18" w16cid:durableId="1875773054">
    <w:abstractNumId w:val="9"/>
  </w:num>
  <w:num w:numId="19" w16cid:durableId="1304509320">
    <w:abstractNumId w:val="3"/>
  </w:num>
  <w:num w:numId="20" w16cid:durableId="999699744">
    <w:abstractNumId w:val="14"/>
  </w:num>
  <w:num w:numId="21" w16cid:durableId="34795047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rris, Timothy Hoyt">
    <w15:presenceInfo w15:providerId="AD" w15:userId="S::thburris@iu.edu::7c2f0cd6-78f4-42b8-b12b-33bf61e9b622"/>
  </w15:person>
  <w15:person w15:author="Engel, Jim">
    <w15:presenceInfo w15:providerId="AD" w15:userId="S::njengel@iu.edu::014b154e-b785-4d2d-95cc-a7c3bd6edb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embedTrueTypeFont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8C"/>
    <w:rsid w:val="0000115E"/>
    <w:rsid w:val="000115B7"/>
    <w:rsid w:val="00013BF1"/>
    <w:rsid w:val="0003464A"/>
    <w:rsid w:val="00034897"/>
    <w:rsid w:val="0003530A"/>
    <w:rsid w:val="00070182"/>
    <w:rsid w:val="00070F0B"/>
    <w:rsid w:val="000710B4"/>
    <w:rsid w:val="000740AB"/>
    <w:rsid w:val="0007722A"/>
    <w:rsid w:val="00080DCD"/>
    <w:rsid w:val="00091E0D"/>
    <w:rsid w:val="000928AE"/>
    <w:rsid w:val="000B739E"/>
    <w:rsid w:val="000B7C2C"/>
    <w:rsid w:val="000C3C2C"/>
    <w:rsid w:val="000D2BFD"/>
    <w:rsid w:val="000D7AE0"/>
    <w:rsid w:val="000E3805"/>
    <w:rsid w:val="000F27A1"/>
    <w:rsid w:val="001065BF"/>
    <w:rsid w:val="00110C71"/>
    <w:rsid w:val="00114241"/>
    <w:rsid w:val="00115D33"/>
    <w:rsid w:val="0012117D"/>
    <w:rsid w:val="001260E5"/>
    <w:rsid w:val="00130D4E"/>
    <w:rsid w:val="00137F5A"/>
    <w:rsid w:val="00141265"/>
    <w:rsid w:val="00151B33"/>
    <w:rsid w:val="00154FA7"/>
    <w:rsid w:val="00183B08"/>
    <w:rsid w:val="001854C5"/>
    <w:rsid w:val="00196075"/>
    <w:rsid w:val="001C6405"/>
    <w:rsid w:val="001C6701"/>
    <w:rsid w:val="001D357C"/>
    <w:rsid w:val="001D72D3"/>
    <w:rsid w:val="002024DC"/>
    <w:rsid w:val="00207EA8"/>
    <w:rsid w:val="00212C96"/>
    <w:rsid w:val="002360EF"/>
    <w:rsid w:val="00241B9A"/>
    <w:rsid w:val="002543F3"/>
    <w:rsid w:val="00260D87"/>
    <w:rsid w:val="00261472"/>
    <w:rsid w:val="00262264"/>
    <w:rsid w:val="002627F0"/>
    <w:rsid w:val="002666EA"/>
    <w:rsid w:val="002832C1"/>
    <w:rsid w:val="002865E1"/>
    <w:rsid w:val="00287F65"/>
    <w:rsid w:val="002A06FB"/>
    <w:rsid w:val="002C2514"/>
    <w:rsid w:val="002C7DB0"/>
    <w:rsid w:val="002E0A21"/>
    <w:rsid w:val="002E207F"/>
    <w:rsid w:val="002E37C4"/>
    <w:rsid w:val="002E4C23"/>
    <w:rsid w:val="002F67B1"/>
    <w:rsid w:val="0030490E"/>
    <w:rsid w:val="0031105F"/>
    <w:rsid w:val="00314671"/>
    <w:rsid w:val="003164F3"/>
    <w:rsid w:val="00322F33"/>
    <w:rsid w:val="003413C8"/>
    <w:rsid w:val="00341EEC"/>
    <w:rsid w:val="0035590E"/>
    <w:rsid w:val="00356A40"/>
    <w:rsid w:val="003743C6"/>
    <w:rsid w:val="0037452E"/>
    <w:rsid w:val="00377DD3"/>
    <w:rsid w:val="00380E57"/>
    <w:rsid w:val="003A0A6E"/>
    <w:rsid w:val="003A3A8A"/>
    <w:rsid w:val="003A45CC"/>
    <w:rsid w:val="003B0865"/>
    <w:rsid w:val="003B432E"/>
    <w:rsid w:val="003C04FE"/>
    <w:rsid w:val="003C0823"/>
    <w:rsid w:val="003C5777"/>
    <w:rsid w:val="003D26AA"/>
    <w:rsid w:val="003F5337"/>
    <w:rsid w:val="004069BB"/>
    <w:rsid w:val="00413BF7"/>
    <w:rsid w:val="004214A8"/>
    <w:rsid w:val="00421682"/>
    <w:rsid w:val="004404F5"/>
    <w:rsid w:val="00440B94"/>
    <w:rsid w:val="00441522"/>
    <w:rsid w:val="00443D88"/>
    <w:rsid w:val="0044516B"/>
    <w:rsid w:val="00450FDE"/>
    <w:rsid w:val="00470C51"/>
    <w:rsid w:val="00475786"/>
    <w:rsid w:val="00481746"/>
    <w:rsid w:val="00482872"/>
    <w:rsid w:val="00483AB5"/>
    <w:rsid w:val="00490EB3"/>
    <w:rsid w:val="0049671B"/>
    <w:rsid w:val="00496995"/>
    <w:rsid w:val="004A2FE0"/>
    <w:rsid w:val="004A380C"/>
    <w:rsid w:val="004B04ED"/>
    <w:rsid w:val="004B2756"/>
    <w:rsid w:val="004B2D28"/>
    <w:rsid w:val="004B360A"/>
    <w:rsid w:val="004B7AE8"/>
    <w:rsid w:val="004C0A8B"/>
    <w:rsid w:val="004D24D5"/>
    <w:rsid w:val="004D3F3B"/>
    <w:rsid w:val="004E3FB2"/>
    <w:rsid w:val="0050113D"/>
    <w:rsid w:val="00513B13"/>
    <w:rsid w:val="00520482"/>
    <w:rsid w:val="00526C29"/>
    <w:rsid w:val="00531D8F"/>
    <w:rsid w:val="00547C0F"/>
    <w:rsid w:val="00556F5A"/>
    <w:rsid w:val="005608B2"/>
    <w:rsid w:val="00560E9B"/>
    <w:rsid w:val="00563854"/>
    <w:rsid w:val="00571B52"/>
    <w:rsid w:val="0057465D"/>
    <w:rsid w:val="00581C17"/>
    <w:rsid w:val="005825E2"/>
    <w:rsid w:val="00585A55"/>
    <w:rsid w:val="005A1291"/>
    <w:rsid w:val="005A5B85"/>
    <w:rsid w:val="005A5BE1"/>
    <w:rsid w:val="005D1205"/>
    <w:rsid w:val="005D389A"/>
    <w:rsid w:val="005D75A2"/>
    <w:rsid w:val="005E0C53"/>
    <w:rsid w:val="005E346C"/>
    <w:rsid w:val="005F0A40"/>
    <w:rsid w:val="005F50ED"/>
    <w:rsid w:val="005F7944"/>
    <w:rsid w:val="00600668"/>
    <w:rsid w:val="006073A6"/>
    <w:rsid w:val="006118D1"/>
    <w:rsid w:val="006167BD"/>
    <w:rsid w:val="00633034"/>
    <w:rsid w:val="006466A1"/>
    <w:rsid w:val="006526DC"/>
    <w:rsid w:val="006531B0"/>
    <w:rsid w:val="00654656"/>
    <w:rsid w:val="00657519"/>
    <w:rsid w:val="006668E1"/>
    <w:rsid w:val="00675279"/>
    <w:rsid w:val="006758B9"/>
    <w:rsid w:val="006841B1"/>
    <w:rsid w:val="00686A63"/>
    <w:rsid w:val="0069797B"/>
    <w:rsid w:val="006A22FB"/>
    <w:rsid w:val="006B1A00"/>
    <w:rsid w:val="006B53D7"/>
    <w:rsid w:val="006C45C8"/>
    <w:rsid w:val="006C4932"/>
    <w:rsid w:val="006D0161"/>
    <w:rsid w:val="006D5A11"/>
    <w:rsid w:val="006F1E2F"/>
    <w:rsid w:val="006F3035"/>
    <w:rsid w:val="006F77D9"/>
    <w:rsid w:val="00703C5E"/>
    <w:rsid w:val="007108D2"/>
    <w:rsid w:val="0072129F"/>
    <w:rsid w:val="007323B7"/>
    <w:rsid w:val="00734034"/>
    <w:rsid w:val="00743983"/>
    <w:rsid w:val="00754452"/>
    <w:rsid w:val="00757515"/>
    <w:rsid w:val="007854CB"/>
    <w:rsid w:val="00786668"/>
    <w:rsid w:val="00796BDD"/>
    <w:rsid w:val="007A1F61"/>
    <w:rsid w:val="007A7AA2"/>
    <w:rsid w:val="007B0855"/>
    <w:rsid w:val="007B7B93"/>
    <w:rsid w:val="007C372A"/>
    <w:rsid w:val="007C7188"/>
    <w:rsid w:val="007D6356"/>
    <w:rsid w:val="007D6FB0"/>
    <w:rsid w:val="007E6D49"/>
    <w:rsid w:val="007E7C4C"/>
    <w:rsid w:val="007F6642"/>
    <w:rsid w:val="007F7C73"/>
    <w:rsid w:val="00813C41"/>
    <w:rsid w:val="0082130B"/>
    <w:rsid w:val="00823D6C"/>
    <w:rsid w:val="00824E4E"/>
    <w:rsid w:val="00826D30"/>
    <w:rsid w:val="008300BA"/>
    <w:rsid w:val="00833421"/>
    <w:rsid w:val="0083547F"/>
    <w:rsid w:val="00841E6B"/>
    <w:rsid w:val="00854186"/>
    <w:rsid w:val="00860651"/>
    <w:rsid w:val="00863194"/>
    <w:rsid w:val="008758C4"/>
    <w:rsid w:val="00875C84"/>
    <w:rsid w:val="00885853"/>
    <w:rsid w:val="0089151F"/>
    <w:rsid w:val="008918B0"/>
    <w:rsid w:val="00895482"/>
    <w:rsid w:val="00895CDB"/>
    <w:rsid w:val="008A022C"/>
    <w:rsid w:val="008A15F7"/>
    <w:rsid w:val="008A16B5"/>
    <w:rsid w:val="008B035F"/>
    <w:rsid w:val="008B14E7"/>
    <w:rsid w:val="008B1540"/>
    <w:rsid w:val="008D1AF9"/>
    <w:rsid w:val="008D4405"/>
    <w:rsid w:val="008D7180"/>
    <w:rsid w:val="008E5F0D"/>
    <w:rsid w:val="008F17BE"/>
    <w:rsid w:val="008F4EFE"/>
    <w:rsid w:val="008F70ED"/>
    <w:rsid w:val="00901F96"/>
    <w:rsid w:val="009125AC"/>
    <w:rsid w:val="00934135"/>
    <w:rsid w:val="00952C01"/>
    <w:rsid w:val="00953CBB"/>
    <w:rsid w:val="009674E8"/>
    <w:rsid w:val="00981FC9"/>
    <w:rsid w:val="009842A9"/>
    <w:rsid w:val="009B0459"/>
    <w:rsid w:val="009B7FC8"/>
    <w:rsid w:val="009C5949"/>
    <w:rsid w:val="009D1AA3"/>
    <w:rsid w:val="009D2DB3"/>
    <w:rsid w:val="009D4233"/>
    <w:rsid w:val="009D5D65"/>
    <w:rsid w:val="009F30EC"/>
    <w:rsid w:val="009F63BD"/>
    <w:rsid w:val="00A0303B"/>
    <w:rsid w:val="00A03ABC"/>
    <w:rsid w:val="00A16104"/>
    <w:rsid w:val="00A162F0"/>
    <w:rsid w:val="00A20925"/>
    <w:rsid w:val="00A2309C"/>
    <w:rsid w:val="00A31B28"/>
    <w:rsid w:val="00A32741"/>
    <w:rsid w:val="00A366B6"/>
    <w:rsid w:val="00A41735"/>
    <w:rsid w:val="00A4238E"/>
    <w:rsid w:val="00A44B4A"/>
    <w:rsid w:val="00A54F56"/>
    <w:rsid w:val="00A625E2"/>
    <w:rsid w:val="00A64A81"/>
    <w:rsid w:val="00A778BF"/>
    <w:rsid w:val="00A818ED"/>
    <w:rsid w:val="00AB4F28"/>
    <w:rsid w:val="00AB6516"/>
    <w:rsid w:val="00AC1E8C"/>
    <w:rsid w:val="00AC2063"/>
    <w:rsid w:val="00AC2779"/>
    <w:rsid w:val="00AD34D6"/>
    <w:rsid w:val="00AD44CD"/>
    <w:rsid w:val="00AD4C35"/>
    <w:rsid w:val="00AE7850"/>
    <w:rsid w:val="00AF41BD"/>
    <w:rsid w:val="00AF6ED0"/>
    <w:rsid w:val="00B00868"/>
    <w:rsid w:val="00B1208C"/>
    <w:rsid w:val="00B13B37"/>
    <w:rsid w:val="00B17403"/>
    <w:rsid w:val="00B17A97"/>
    <w:rsid w:val="00B22EA9"/>
    <w:rsid w:val="00B22F70"/>
    <w:rsid w:val="00B24C81"/>
    <w:rsid w:val="00B36E8A"/>
    <w:rsid w:val="00B37900"/>
    <w:rsid w:val="00B424A8"/>
    <w:rsid w:val="00B4382B"/>
    <w:rsid w:val="00B468E7"/>
    <w:rsid w:val="00B50521"/>
    <w:rsid w:val="00B50A86"/>
    <w:rsid w:val="00B511D4"/>
    <w:rsid w:val="00B51BB7"/>
    <w:rsid w:val="00B54DE4"/>
    <w:rsid w:val="00B65C6A"/>
    <w:rsid w:val="00B66EDB"/>
    <w:rsid w:val="00B7071C"/>
    <w:rsid w:val="00B83371"/>
    <w:rsid w:val="00B96A2C"/>
    <w:rsid w:val="00BA2966"/>
    <w:rsid w:val="00BB4E40"/>
    <w:rsid w:val="00BD1078"/>
    <w:rsid w:val="00BE59CE"/>
    <w:rsid w:val="00BE65ED"/>
    <w:rsid w:val="00BF5685"/>
    <w:rsid w:val="00C00098"/>
    <w:rsid w:val="00C01902"/>
    <w:rsid w:val="00C15D2A"/>
    <w:rsid w:val="00C1645A"/>
    <w:rsid w:val="00C254B4"/>
    <w:rsid w:val="00C32476"/>
    <w:rsid w:val="00C33BC0"/>
    <w:rsid w:val="00C43680"/>
    <w:rsid w:val="00C52696"/>
    <w:rsid w:val="00C53BF3"/>
    <w:rsid w:val="00C6003D"/>
    <w:rsid w:val="00C72AD8"/>
    <w:rsid w:val="00C77A1D"/>
    <w:rsid w:val="00C8104C"/>
    <w:rsid w:val="00C9187A"/>
    <w:rsid w:val="00C95181"/>
    <w:rsid w:val="00CA08FE"/>
    <w:rsid w:val="00CA234A"/>
    <w:rsid w:val="00CC75B9"/>
    <w:rsid w:val="00CC77F6"/>
    <w:rsid w:val="00CD02A4"/>
    <w:rsid w:val="00CD06F5"/>
    <w:rsid w:val="00CD7D37"/>
    <w:rsid w:val="00CE3096"/>
    <w:rsid w:val="00CF34FC"/>
    <w:rsid w:val="00CF70F6"/>
    <w:rsid w:val="00D10335"/>
    <w:rsid w:val="00D122BC"/>
    <w:rsid w:val="00D2114E"/>
    <w:rsid w:val="00D315E3"/>
    <w:rsid w:val="00D361AC"/>
    <w:rsid w:val="00D408E0"/>
    <w:rsid w:val="00D4173C"/>
    <w:rsid w:val="00D60E7A"/>
    <w:rsid w:val="00D62DC7"/>
    <w:rsid w:val="00D75457"/>
    <w:rsid w:val="00D80ED3"/>
    <w:rsid w:val="00D92B9F"/>
    <w:rsid w:val="00D94953"/>
    <w:rsid w:val="00D97FC0"/>
    <w:rsid w:val="00DB23FB"/>
    <w:rsid w:val="00DB4407"/>
    <w:rsid w:val="00DB5964"/>
    <w:rsid w:val="00DC310B"/>
    <w:rsid w:val="00DC3AF2"/>
    <w:rsid w:val="00DD5655"/>
    <w:rsid w:val="00DE2484"/>
    <w:rsid w:val="00DF25B6"/>
    <w:rsid w:val="00DF423A"/>
    <w:rsid w:val="00E01677"/>
    <w:rsid w:val="00E042E8"/>
    <w:rsid w:val="00E06FF0"/>
    <w:rsid w:val="00E31188"/>
    <w:rsid w:val="00E34156"/>
    <w:rsid w:val="00E361AB"/>
    <w:rsid w:val="00E56BE2"/>
    <w:rsid w:val="00E62CEB"/>
    <w:rsid w:val="00E66554"/>
    <w:rsid w:val="00E70392"/>
    <w:rsid w:val="00E70FFC"/>
    <w:rsid w:val="00E72B7F"/>
    <w:rsid w:val="00E811ED"/>
    <w:rsid w:val="00E82AC9"/>
    <w:rsid w:val="00E950B4"/>
    <w:rsid w:val="00EC7FA7"/>
    <w:rsid w:val="00ED3C98"/>
    <w:rsid w:val="00EE27F3"/>
    <w:rsid w:val="00EE51C9"/>
    <w:rsid w:val="00EF40D1"/>
    <w:rsid w:val="00F079E2"/>
    <w:rsid w:val="00F21056"/>
    <w:rsid w:val="00F36952"/>
    <w:rsid w:val="00F44744"/>
    <w:rsid w:val="00F46C7D"/>
    <w:rsid w:val="00F51D64"/>
    <w:rsid w:val="00F606AC"/>
    <w:rsid w:val="00F61E0D"/>
    <w:rsid w:val="00F6729E"/>
    <w:rsid w:val="00F675BD"/>
    <w:rsid w:val="00F77367"/>
    <w:rsid w:val="00F97674"/>
    <w:rsid w:val="00FB69B5"/>
    <w:rsid w:val="00FC0F8D"/>
    <w:rsid w:val="00FC1892"/>
    <w:rsid w:val="00FD2520"/>
    <w:rsid w:val="00FE7A88"/>
    <w:rsid w:val="00FF4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0F31A"/>
  <w15:docId w15:val="{1DDFB8EA-BC72-40E2-8015-316B9B04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rsid w:val="00952C01"/>
    <w:pPr>
      <w:spacing w:before="90"/>
      <w:ind w:left="520"/>
      <w:outlineLvl w:val="0"/>
    </w:pPr>
    <w:rPr>
      <w:rFonts w:eastAsia="Microsoft Sans Serif" w:cs="Microsoft Sans Serif"/>
      <w:b/>
      <w:bCs/>
      <w:color w:val="365F91" w:themeColor="accent1" w:themeShade="BF"/>
      <w:sz w:val="42"/>
      <w:szCs w:val="42"/>
    </w:rPr>
  </w:style>
  <w:style w:type="paragraph" w:styleId="Heading2">
    <w:name w:val="heading 2"/>
    <w:uiPriority w:val="9"/>
    <w:unhideWhenUsed/>
    <w:qFormat/>
    <w:rsid w:val="00496995"/>
    <w:pPr>
      <w:ind w:left="516"/>
      <w:outlineLvl w:val="1"/>
    </w:pPr>
    <w:rPr>
      <w:rFonts w:ascii="Microsoft Sans Serif" w:eastAsia="Microsoft Sans Serif" w:hAnsi="Microsoft Sans Serif" w:cs="Microsoft Sans Serif"/>
      <w:b/>
      <w:bCs/>
      <w:color w:val="365F91" w:themeColor="accent1" w:themeShade="BF"/>
      <w:sz w:val="42"/>
      <w:szCs w:val="42"/>
      <w:lang w:bidi="en-US"/>
    </w:rPr>
  </w:style>
  <w:style w:type="paragraph" w:styleId="Heading3">
    <w:name w:val="heading 3"/>
    <w:basedOn w:val="Heading2"/>
    <w:uiPriority w:val="9"/>
    <w:unhideWhenUsed/>
    <w:qFormat/>
    <w:rsid w:val="007F7C73"/>
    <w:pPr>
      <w:spacing w:before="101"/>
      <w:outlineLvl w:val="2"/>
    </w:pPr>
    <w:rPr>
      <w:color w:val="000001"/>
      <w:sz w:val="34"/>
    </w:rPr>
  </w:style>
  <w:style w:type="paragraph" w:styleId="Heading4">
    <w:name w:val="heading 4"/>
    <w:basedOn w:val="Heading3"/>
    <w:uiPriority w:val="9"/>
    <w:unhideWhenUsed/>
    <w:qFormat/>
    <w:rsid w:val="002E207F"/>
    <w:pPr>
      <w:spacing w:before="0"/>
      <w:outlineLvl w:val="3"/>
    </w:pPr>
    <w:rPr>
      <w:rFonts w:ascii="Arial" w:hAnsi="Arial" w:cs="Arial"/>
      <w:b w:val="0"/>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19"/>
    </w:pPr>
    <w:rPr>
      <w:b/>
      <w:bCs/>
      <w:sz w:val="24"/>
      <w:szCs w:val="24"/>
    </w:rPr>
  </w:style>
  <w:style w:type="paragraph" w:styleId="TOC2">
    <w:name w:val="toc 2"/>
    <w:basedOn w:val="Normal"/>
    <w:uiPriority w:val="39"/>
    <w:qFormat/>
    <w:pPr>
      <w:spacing w:before="98"/>
      <w:ind w:left="340"/>
    </w:pPr>
    <w:rPr>
      <w:sz w:val="24"/>
      <w:szCs w:val="24"/>
    </w:rPr>
  </w:style>
  <w:style w:type="paragraph" w:styleId="TOC3">
    <w:name w:val="toc 3"/>
    <w:basedOn w:val="Normal"/>
    <w:uiPriority w:val="39"/>
    <w:qFormat/>
    <w:pPr>
      <w:spacing w:before="101"/>
      <w:ind w:left="558"/>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76"/>
      <w:ind w:left="880" w:hanging="272"/>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34897"/>
    <w:rPr>
      <w:sz w:val="16"/>
      <w:szCs w:val="16"/>
    </w:rPr>
  </w:style>
  <w:style w:type="paragraph" w:styleId="CommentText">
    <w:name w:val="annotation text"/>
    <w:basedOn w:val="Normal"/>
    <w:link w:val="CommentTextChar"/>
    <w:uiPriority w:val="99"/>
    <w:unhideWhenUsed/>
    <w:rsid w:val="00034897"/>
    <w:rPr>
      <w:sz w:val="20"/>
      <w:szCs w:val="20"/>
    </w:rPr>
  </w:style>
  <w:style w:type="character" w:customStyle="1" w:styleId="CommentTextChar">
    <w:name w:val="Comment Text Char"/>
    <w:basedOn w:val="DefaultParagraphFont"/>
    <w:link w:val="CommentText"/>
    <w:uiPriority w:val="99"/>
    <w:rsid w:val="0003489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034897"/>
    <w:rPr>
      <w:b/>
      <w:bCs/>
    </w:rPr>
  </w:style>
  <w:style w:type="character" w:customStyle="1" w:styleId="CommentSubjectChar">
    <w:name w:val="Comment Subject Char"/>
    <w:basedOn w:val="CommentTextChar"/>
    <w:link w:val="CommentSubject"/>
    <w:uiPriority w:val="99"/>
    <w:semiHidden/>
    <w:rsid w:val="00034897"/>
    <w:rPr>
      <w:rFonts w:ascii="Arial" w:eastAsia="Arial" w:hAnsi="Arial" w:cs="Arial"/>
      <w:b/>
      <w:bCs/>
      <w:sz w:val="20"/>
      <w:szCs w:val="20"/>
      <w:lang w:bidi="en-US"/>
    </w:rPr>
  </w:style>
  <w:style w:type="paragraph" w:styleId="Revision">
    <w:name w:val="Revision"/>
    <w:hidden/>
    <w:uiPriority w:val="99"/>
    <w:semiHidden/>
    <w:rsid w:val="00034897"/>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034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897"/>
    <w:rPr>
      <w:rFonts w:ascii="Segoe UI" w:eastAsia="Arial" w:hAnsi="Segoe UI" w:cs="Segoe UI"/>
      <w:sz w:val="18"/>
      <w:szCs w:val="18"/>
      <w:lang w:bidi="en-US"/>
    </w:rPr>
  </w:style>
  <w:style w:type="character" w:styleId="Hyperlink">
    <w:name w:val="Hyperlink"/>
    <w:basedOn w:val="DefaultParagraphFont"/>
    <w:uiPriority w:val="99"/>
    <w:unhideWhenUsed/>
    <w:rsid w:val="000C3C2C"/>
    <w:rPr>
      <w:color w:val="0000FF" w:themeColor="hyperlink"/>
      <w:u w:val="single"/>
    </w:rPr>
  </w:style>
  <w:style w:type="character" w:styleId="FollowedHyperlink">
    <w:name w:val="FollowedHyperlink"/>
    <w:basedOn w:val="DefaultParagraphFont"/>
    <w:uiPriority w:val="99"/>
    <w:semiHidden/>
    <w:unhideWhenUsed/>
    <w:rsid w:val="00130D4E"/>
    <w:rPr>
      <w:color w:val="800080" w:themeColor="followedHyperlink"/>
      <w:u w:val="single"/>
    </w:rPr>
  </w:style>
  <w:style w:type="paragraph" w:styleId="Header">
    <w:name w:val="header"/>
    <w:basedOn w:val="Normal"/>
    <w:link w:val="HeaderChar"/>
    <w:uiPriority w:val="99"/>
    <w:unhideWhenUsed/>
    <w:rsid w:val="002832C1"/>
    <w:pPr>
      <w:tabs>
        <w:tab w:val="center" w:pos="4680"/>
        <w:tab w:val="right" w:pos="9360"/>
      </w:tabs>
    </w:pPr>
  </w:style>
  <w:style w:type="character" w:customStyle="1" w:styleId="HeaderChar">
    <w:name w:val="Header Char"/>
    <w:basedOn w:val="DefaultParagraphFont"/>
    <w:link w:val="Header"/>
    <w:uiPriority w:val="99"/>
    <w:rsid w:val="002832C1"/>
    <w:rPr>
      <w:rFonts w:ascii="Arial" w:eastAsia="Arial" w:hAnsi="Arial" w:cs="Arial"/>
      <w:lang w:bidi="en-US"/>
    </w:rPr>
  </w:style>
  <w:style w:type="paragraph" w:styleId="Footer">
    <w:name w:val="footer"/>
    <w:basedOn w:val="Normal"/>
    <w:link w:val="FooterChar"/>
    <w:uiPriority w:val="99"/>
    <w:unhideWhenUsed/>
    <w:rsid w:val="002832C1"/>
    <w:pPr>
      <w:tabs>
        <w:tab w:val="center" w:pos="4680"/>
        <w:tab w:val="right" w:pos="9360"/>
      </w:tabs>
    </w:pPr>
  </w:style>
  <w:style w:type="character" w:customStyle="1" w:styleId="FooterChar">
    <w:name w:val="Footer Char"/>
    <w:basedOn w:val="DefaultParagraphFont"/>
    <w:link w:val="Footer"/>
    <w:uiPriority w:val="99"/>
    <w:rsid w:val="002832C1"/>
    <w:rPr>
      <w:rFonts w:ascii="Arial" w:eastAsia="Arial" w:hAnsi="Arial" w:cs="Arial"/>
      <w:lang w:bidi="en-US"/>
    </w:rPr>
  </w:style>
  <w:style w:type="table" w:styleId="TableGrid">
    <w:name w:val="Table Grid"/>
    <w:basedOn w:val="TableNormal"/>
    <w:uiPriority w:val="39"/>
    <w:rsid w:val="00C33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C77F6"/>
    <w:rPr>
      <w:color w:val="605E5C"/>
      <w:shd w:val="clear" w:color="auto" w:fill="E1DFDD"/>
    </w:rPr>
  </w:style>
  <w:style w:type="paragraph" w:styleId="TOCHeading">
    <w:name w:val="TOC Heading"/>
    <w:basedOn w:val="Heading1"/>
    <w:next w:val="Normal"/>
    <w:uiPriority w:val="39"/>
    <w:unhideWhenUsed/>
    <w:qFormat/>
    <w:rsid w:val="00AB4F28"/>
    <w:pPr>
      <w:keepNext/>
      <w:keepLines/>
      <w:widowControl/>
      <w:autoSpaceDE/>
      <w:autoSpaceDN/>
      <w:spacing w:before="240" w:line="259" w:lineRule="auto"/>
      <w:ind w:left="0"/>
      <w:outlineLvl w:val="9"/>
    </w:pPr>
    <w:rPr>
      <w:rFonts w:asciiTheme="majorHAnsi" w:eastAsiaTheme="majorEastAsia" w:hAnsiTheme="majorHAnsi" w:cstheme="majorBidi"/>
      <w:b w:val="0"/>
      <w:bCs w:val="0"/>
      <w:sz w:val="32"/>
      <w:szCs w:val="32"/>
      <w:lang w:bidi="ar-SA"/>
    </w:rPr>
  </w:style>
  <w:style w:type="paragraph" w:styleId="TOC4">
    <w:name w:val="toc 4"/>
    <w:basedOn w:val="Normal"/>
    <w:next w:val="Normal"/>
    <w:autoRedefine/>
    <w:uiPriority w:val="39"/>
    <w:unhideWhenUsed/>
    <w:rsid w:val="00AB4F2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420960">
      <w:bodyDiv w:val="1"/>
      <w:marLeft w:val="0"/>
      <w:marRight w:val="0"/>
      <w:marTop w:val="0"/>
      <w:marBottom w:val="0"/>
      <w:divBdr>
        <w:top w:val="none" w:sz="0" w:space="0" w:color="auto"/>
        <w:left w:val="none" w:sz="0" w:space="0" w:color="auto"/>
        <w:bottom w:val="none" w:sz="0" w:space="0" w:color="auto"/>
        <w:right w:val="none" w:sz="0" w:space="0" w:color="auto"/>
      </w:divBdr>
    </w:div>
    <w:div w:id="1731422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0.jpe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8.jpeg"/><Relationship Id="rId50" Type="http://schemas.openxmlformats.org/officeDocument/2006/relationships/image" Target="media/image27.png"/><Relationship Id="rId55" Type="http://schemas.openxmlformats.org/officeDocument/2006/relationships/image" Target="media/image36.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80.jpeg"/><Relationship Id="rId40" Type="http://schemas.openxmlformats.org/officeDocument/2006/relationships/image" Target="media/image20.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2.jpeg"/><Relationship Id="rId5" Type="http://schemas.openxmlformats.org/officeDocument/2006/relationships/numbering" Target="numbering.xml"/><Relationship Id="rId61" Type="http://schemas.openxmlformats.org/officeDocument/2006/relationships/image" Target="media/image4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iana.huronecc.com/ecc/"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2.sv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40.jpe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8" ma:contentTypeDescription="Create a new document." ma:contentTypeScope="" ma:versionID="b7b594910a6a16b13b9133a8e5030f5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b402e5864f7ce639b54c6e89d5291f51"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AA5AF-704C-48E3-9BAC-2F9DC29323A5}">
  <ds:schemaRefs>
    <ds:schemaRef ds:uri="http://schemas.microsoft.com/sharepoint/v3/contenttype/forms"/>
  </ds:schemaRefs>
</ds:datastoreItem>
</file>

<file path=customXml/itemProps2.xml><?xml version="1.0" encoding="utf-8"?>
<ds:datastoreItem xmlns:ds="http://schemas.openxmlformats.org/officeDocument/2006/customXml" ds:itemID="{1DDD2787-DBB1-4E89-9881-0E370828D8D5}">
  <ds:schemaRefs>
    <ds:schemaRef ds:uri="http://schemas.microsoft.com/office/2006/metadata/properties"/>
    <ds:schemaRef ds:uri="http://schemas.microsoft.com/office/infopath/2007/PartnerControls"/>
    <ds:schemaRef ds:uri="d90a9632-a870-49ae-9378-225bd5c60b0a"/>
    <ds:schemaRef ds:uri="0432d51d-9459-41b2-acee-fcf93e3ac757"/>
  </ds:schemaRefs>
</ds:datastoreItem>
</file>

<file path=customXml/itemProps3.xml><?xml version="1.0" encoding="utf-8"?>
<ds:datastoreItem xmlns:ds="http://schemas.openxmlformats.org/officeDocument/2006/customXml" ds:itemID="{44B9BDC3-9CDF-4006-A148-8D9C0820C928}">
  <ds:schemaRefs>
    <ds:schemaRef ds:uri="http://schemas.openxmlformats.org/officeDocument/2006/bibliography"/>
  </ds:schemaRefs>
</ds:datastoreItem>
</file>

<file path=customXml/itemProps4.xml><?xml version="1.0" encoding="utf-8"?>
<ds:datastoreItem xmlns:ds="http://schemas.openxmlformats.org/officeDocument/2006/customXml" ds:itemID="{8AE0B558-48A9-4644-9AD4-D8A79C1A1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2800</Words>
  <Characters>15964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EConfirm (ECC) Confirmer Guide</vt:lpstr>
    </vt:vector>
  </TitlesOfParts>
  <Company/>
  <LinksUpToDate>false</LinksUpToDate>
  <CharactersWithSpaces>18727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EConfirm (ECC) Confirmer Guide</dc:title>
  <dc:creator>Huron Consulting Group Inc.</dc:creator>
  <cp:lastModifiedBy>Demarest, Ryan Patrick</cp:lastModifiedBy>
  <cp:revision>5</cp:revision>
  <cp:lastPrinted>2020-01-30T14:07:00Z</cp:lastPrinted>
  <dcterms:created xsi:type="dcterms:W3CDTF">2023-12-11T21:52:00Z</dcterms:created>
  <dcterms:modified xsi:type="dcterms:W3CDTF">2024-01-22T21:30:00Z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Creator">
    <vt:lpwstr>Acrobat PDFMaker 19 for Word</vt:lpwstr>
  </property>
  <property fmtid="{D5CDD505-2E9C-101B-9397-08002B2CF9AE}" pid="4" name="LastSaved">
    <vt:filetime>2020-01-10T00:00:00Z</vt:filetime>
  </property>
  <property fmtid="{D5CDD505-2E9C-101B-9397-08002B2CF9AE}" pid="5" name="ContentTypeId">
    <vt:lpwstr>0x010100807D100EA43E644A95A1AFA277A9D8AC</vt:lpwstr>
  </property>
</Properties>
</file>